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67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565"/>
        <w:gridCol w:w="7110"/>
      </w:tblGrid>
      <w:tr w:rsidR="00ED6745" w:rsidRPr="004A18BD" w14:paraId="43FCFBAC" w14:textId="77777777" w:rsidTr="00542D3D">
        <w:tc>
          <w:tcPr>
            <w:tcW w:w="6565" w:type="dxa"/>
          </w:tcPr>
          <w:p w14:paraId="71169B23" w14:textId="60C0F8F5" w:rsidR="00ED6745" w:rsidRPr="004A18BD" w:rsidRDefault="00517F15" w:rsidP="00542D3D">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PROGRAM</w:t>
            </w:r>
            <w:r w:rsidR="0055195D">
              <w:rPr>
                <w:rFonts w:ascii="Cambria" w:hAnsi="Cambria"/>
                <w:b/>
                <w:color w:val="2E74B5" w:themeColor="accent1" w:themeShade="BF"/>
                <w:sz w:val="24"/>
                <w:szCs w:val="24"/>
              </w:rPr>
              <w:t xml:space="preserve"> </w:t>
            </w:r>
            <w:r w:rsidRPr="004A18BD">
              <w:rPr>
                <w:rFonts w:ascii="Cambria" w:hAnsi="Cambria"/>
                <w:b/>
                <w:color w:val="2E74B5" w:themeColor="accent1" w:themeShade="BF"/>
                <w:sz w:val="24"/>
                <w:szCs w:val="24"/>
              </w:rPr>
              <w:t>NAME</w:t>
            </w:r>
            <w:r w:rsidR="00542D3D">
              <w:rPr>
                <w:rFonts w:ascii="Cambria" w:hAnsi="Cambria"/>
                <w:b/>
                <w:color w:val="2E74B5" w:themeColor="accent1" w:themeShade="BF"/>
                <w:sz w:val="24"/>
                <w:szCs w:val="24"/>
              </w:rPr>
              <w:t>:</w:t>
            </w:r>
            <w:r w:rsidR="004A18BD" w:rsidRPr="004A18BD">
              <w:rPr>
                <w:rFonts w:ascii="Cambria" w:hAnsi="Cambria"/>
                <w:b/>
                <w:color w:val="2E74B5" w:themeColor="accent1" w:themeShade="BF"/>
                <w:sz w:val="24"/>
                <w:szCs w:val="24"/>
              </w:rPr>
              <w:t xml:space="preserve"> </w:t>
            </w:r>
            <w:sdt>
              <w:sdtPr>
                <w:rPr>
                  <w:rStyle w:val="Calibri11Point"/>
                </w:rPr>
                <w:id w:val="-386104784"/>
                <w:placeholder>
                  <w:docPart w:val="C49723B1F1484CB3BE735AF79382D821"/>
                </w:placeholder>
                <w15:color w:val="FF0000"/>
              </w:sdtPr>
              <w:sdtEndPr>
                <w:rPr>
                  <w:rStyle w:val="DefaultParagraphFont"/>
                  <w:szCs w:val="24"/>
                </w:rPr>
              </w:sdtEndPr>
              <w:sdtContent>
                <w:r w:rsidR="00B02410">
                  <w:rPr>
                    <w:rStyle w:val="Calibri11Point"/>
                  </w:rPr>
                  <w:t>Biotechnology</w:t>
                </w:r>
              </w:sdtContent>
            </w:sdt>
          </w:p>
        </w:tc>
        <w:tc>
          <w:tcPr>
            <w:tcW w:w="7110" w:type="dxa"/>
          </w:tcPr>
          <w:p w14:paraId="0B4A7F29" w14:textId="0255F2ED"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AUTHORING TEAM CONTACT:</w:t>
            </w:r>
            <w:r w:rsidR="006A3109" w:rsidRPr="004A18BD">
              <w:rPr>
                <w:rFonts w:ascii="Cambria" w:hAnsi="Cambria"/>
                <w:b/>
                <w:color w:val="2E74B5" w:themeColor="accent1" w:themeShade="BF"/>
                <w:sz w:val="24"/>
                <w:szCs w:val="24"/>
              </w:rPr>
              <w:t xml:space="preserve"> </w:t>
            </w:r>
            <w:sdt>
              <w:sdtPr>
                <w:rPr>
                  <w:rStyle w:val="Calibri11Point"/>
                </w:rPr>
                <w:id w:val="1138681726"/>
                <w:placeholder>
                  <w:docPart w:val="8AE4F0575FE445F69A5AF4DCFDF93CB8"/>
                </w:placeholder>
                <w15:color w:val="FF0000"/>
              </w:sdtPr>
              <w:sdtEndPr>
                <w:rPr>
                  <w:rStyle w:val="DefaultParagraphFont"/>
                  <w:b/>
                  <w:sz w:val="24"/>
                  <w:szCs w:val="24"/>
                </w:rPr>
              </w:sdtEndPr>
              <w:sdtContent>
                <w:r w:rsidR="00B02410">
                  <w:rPr>
                    <w:rStyle w:val="Calibri11Point"/>
                  </w:rPr>
                  <w:t>Carole Twichell</w:t>
                </w:r>
              </w:sdtContent>
            </w:sdt>
          </w:p>
        </w:tc>
      </w:tr>
      <w:tr w:rsidR="00ED6745" w:rsidRPr="004A18BD" w14:paraId="7EFE9D43" w14:textId="77777777" w:rsidTr="00542D3D">
        <w:tc>
          <w:tcPr>
            <w:tcW w:w="6565" w:type="dxa"/>
          </w:tcPr>
          <w:p w14:paraId="5B4FBCAA" w14:textId="13E38D91"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PHONE:</w:t>
            </w:r>
            <w:r w:rsidR="004A18BD">
              <w:rPr>
                <w:rFonts w:ascii="Cambria" w:hAnsi="Cambria"/>
                <w:b/>
                <w:color w:val="2E74B5" w:themeColor="accent1" w:themeShade="BF"/>
                <w:sz w:val="24"/>
                <w:szCs w:val="24"/>
              </w:rPr>
              <w:t xml:space="preserve"> </w:t>
            </w:r>
            <w:sdt>
              <w:sdtPr>
                <w:rPr>
                  <w:rStyle w:val="Calibri11Point"/>
                </w:rPr>
                <w:id w:val="-1753800063"/>
                <w:placeholder>
                  <w:docPart w:val="9D894E2D3F114BBE947F39FC43FF7B5C"/>
                </w:placeholder>
                <w15:color w:val="FF0000"/>
              </w:sdtPr>
              <w:sdtEndPr>
                <w:rPr>
                  <w:rStyle w:val="DefaultParagraphFont"/>
                  <w:b/>
                  <w:sz w:val="24"/>
                  <w:szCs w:val="24"/>
                </w:rPr>
              </w:sdtEndPr>
              <w:sdtContent>
                <w:r w:rsidR="00B02410">
                  <w:rPr>
                    <w:rStyle w:val="Calibri11Point"/>
                  </w:rPr>
                  <w:t>972-881-5892</w:t>
                </w:r>
              </w:sdtContent>
            </w:sdt>
          </w:p>
        </w:tc>
        <w:tc>
          <w:tcPr>
            <w:tcW w:w="7110" w:type="dxa"/>
          </w:tcPr>
          <w:p w14:paraId="1D05B507" w14:textId="37202711"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EMAIL:</w:t>
            </w:r>
            <w:r w:rsidR="00AA2919">
              <w:rPr>
                <w:rFonts w:ascii="Cambria" w:hAnsi="Cambria"/>
                <w:b/>
                <w:color w:val="2E74B5" w:themeColor="accent1" w:themeShade="BF"/>
                <w:sz w:val="24"/>
                <w:szCs w:val="24"/>
              </w:rPr>
              <w:t xml:space="preserve"> </w:t>
            </w:r>
            <w:sdt>
              <w:sdtPr>
                <w:rPr>
                  <w:rStyle w:val="Calibri11Point"/>
                </w:rPr>
                <w:id w:val="-313182505"/>
                <w:placeholder>
                  <w:docPart w:val="F0D45DA102994E458436E1A2D9207FCD"/>
                </w:placeholder>
                <w15:color w:val="FF0000"/>
              </w:sdtPr>
              <w:sdtEndPr>
                <w:rPr>
                  <w:rStyle w:val="DefaultParagraphFont"/>
                  <w:b/>
                  <w:sz w:val="24"/>
                  <w:szCs w:val="24"/>
                </w:rPr>
              </w:sdtEndPr>
              <w:sdtContent>
                <w:r w:rsidR="00B02410">
                  <w:rPr>
                    <w:rStyle w:val="Calibri11Point"/>
                  </w:rPr>
                  <w:t>ctwichell@collin.edu</w:t>
                </w:r>
              </w:sdtContent>
            </w:sdt>
          </w:p>
        </w:tc>
      </w:tr>
    </w:tbl>
    <w:p w14:paraId="08E41DBC" w14:textId="77777777" w:rsidR="004A18BD" w:rsidRPr="008512CB" w:rsidRDefault="004A18BD">
      <w:pPr>
        <w:rPr>
          <w:sz w:val="4"/>
        </w:rPr>
      </w:pP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3670"/>
      </w:tblGrid>
      <w:tr w:rsidR="00542D3D" w14:paraId="391FCA18" w14:textId="77777777" w:rsidTr="00542D3D">
        <w:tc>
          <w:tcPr>
            <w:tcW w:w="13670" w:type="dxa"/>
          </w:tcPr>
          <w:p w14:paraId="32557BA8" w14:textId="77777777" w:rsidR="00542D3D" w:rsidRPr="00CA2290" w:rsidRDefault="00542D3D" w:rsidP="003F6D11">
            <w:pPr>
              <w:jc w:val="center"/>
              <w:rPr>
                <w:rStyle w:val="PRSCTBL1"/>
                <w:rFonts w:asciiTheme="minorHAnsi" w:hAnsiTheme="minorHAnsi" w:cstheme="minorHAnsi"/>
                <w:sz w:val="28"/>
                <w:szCs w:val="28"/>
              </w:rPr>
            </w:pPr>
            <w:r w:rsidRPr="00CA2290">
              <w:rPr>
                <w:rStyle w:val="PRSCTBL1"/>
                <w:rFonts w:asciiTheme="minorHAnsi" w:hAnsiTheme="minorHAnsi" w:cstheme="minorHAnsi"/>
                <w:sz w:val="28"/>
                <w:szCs w:val="28"/>
              </w:rPr>
              <w:t>GUIDELINES</w:t>
            </w:r>
          </w:p>
          <w:p w14:paraId="1475A504" w14:textId="77777777" w:rsidR="00542D3D" w:rsidRPr="00CA2290" w:rsidRDefault="00542D3D" w:rsidP="003F6D11">
            <w:p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Time Frames</w:t>
            </w:r>
          </w:p>
          <w:p w14:paraId="00483AC9" w14:textId="77777777" w:rsidR="009C225F" w:rsidRPr="00CA2290" w:rsidRDefault="00542D3D"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Scope</w:t>
            </w:r>
            <w:r w:rsidR="009C225F" w:rsidRPr="00CA2290">
              <w:rPr>
                <w:rStyle w:val="PRSCTBL1"/>
                <w:rFonts w:asciiTheme="minorHAnsi" w:hAnsiTheme="minorHAnsi" w:cstheme="minorHAnsi"/>
                <w:color w:val="auto"/>
                <w:sz w:val="22"/>
                <w:szCs w:val="22"/>
              </w:rPr>
              <w:t>:</w:t>
            </w:r>
          </w:p>
          <w:p w14:paraId="6E03EA90"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The time frame of program review is five years, including the year of the review. </w:t>
            </w:r>
          </w:p>
          <w:p w14:paraId="274A8356"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Data being reviewed for any item should go back the previous four years, unless not available.           </w:t>
            </w:r>
          </w:p>
          <w:p w14:paraId="709D4731"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Deadline Dates: </w:t>
            </w:r>
          </w:p>
          <w:p w14:paraId="5CC1118B"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January 15th – Program Review Document due to Department Dean for review (Deans may require submissions at their own, earlier due date)</w:t>
            </w:r>
          </w:p>
          <w:p w14:paraId="75CAED51"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February 1st – Program Review Document due to Program Review Steering Committee</w:t>
            </w:r>
          </w:p>
          <w:p w14:paraId="04FF24E1"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Years:  </w:t>
            </w:r>
          </w:p>
          <w:p w14:paraId="4B36874E"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1 &amp; 3 – Implement Action Plan of (CIP) and collect data</w:t>
            </w:r>
          </w:p>
          <w:p w14:paraId="05F1A4B0"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2 &amp; 4 – Analyze data and findings, Update Action Plan</w:t>
            </w:r>
          </w:p>
          <w:p w14:paraId="2247B640"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 5 – Write Program Review of past 5 years; Write Continuous Improvement Plan (CIP) and create new Action Plan</w:t>
            </w:r>
          </w:p>
          <w:p w14:paraId="34278593" w14:textId="77777777" w:rsidR="009C225F" w:rsidRPr="003F6D11" w:rsidRDefault="009C225F" w:rsidP="009C225F">
            <w:pPr>
              <w:rPr>
                <w:rStyle w:val="PRSCTBL1"/>
                <w:rFonts w:asciiTheme="minorHAnsi" w:hAnsiTheme="minorHAnsi" w:cstheme="minorHAnsi"/>
                <w:color w:val="auto"/>
                <w:sz w:val="20"/>
              </w:rPr>
            </w:pPr>
          </w:p>
          <w:p w14:paraId="6B3C2773" w14:textId="77777777" w:rsidR="009C225F" w:rsidRPr="00CA2290" w:rsidRDefault="009C225F" w:rsidP="009C225F">
            <w:pPr>
              <w:rPr>
                <w:rStyle w:val="PRSCTBL1"/>
                <w:rFonts w:asciiTheme="minorHAnsi" w:hAnsiTheme="minorHAnsi" w:cstheme="minorHAnsi"/>
                <w:b w:val="0"/>
                <w:color w:val="auto"/>
                <w:sz w:val="26"/>
                <w:szCs w:val="26"/>
                <w:highlight w:val="yellow"/>
              </w:rPr>
            </w:pPr>
            <w:r w:rsidRPr="00CA2290">
              <w:rPr>
                <w:rStyle w:val="PRSCTBL1"/>
                <w:rFonts w:asciiTheme="minorHAnsi" w:hAnsiTheme="minorHAnsi" w:cstheme="minorHAnsi"/>
                <w:color w:val="auto"/>
                <w:sz w:val="26"/>
                <w:szCs w:val="26"/>
                <w:highlight w:val="yellow"/>
              </w:rPr>
              <w:t xml:space="preserve">LENGTH OF RESPONSES:  </w:t>
            </w:r>
            <w:r w:rsidRPr="00CA2290">
              <w:rPr>
                <w:rStyle w:val="PRSCTBL1"/>
                <w:rFonts w:asciiTheme="minorHAnsi" w:hAnsiTheme="minorHAnsi" w:cstheme="minorHAnsi"/>
                <w:b w:val="0"/>
                <w:color w:val="auto"/>
                <w:sz w:val="26"/>
                <w:szCs w:val="26"/>
                <w:highlight w:val="yellow"/>
              </w:rPr>
              <w:t xml:space="preserve">Information provided to each question may vary but should be generally kept in the range </w:t>
            </w:r>
          </w:p>
          <w:p w14:paraId="7DC258D1" w14:textId="77777777" w:rsidR="009C225F" w:rsidRPr="00CA2290" w:rsidRDefault="009C225F" w:rsidP="009C225F">
            <w:pPr>
              <w:rPr>
                <w:rStyle w:val="PRSCTBL1"/>
                <w:rFonts w:asciiTheme="minorHAnsi" w:hAnsiTheme="minorHAnsi" w:cstheme="minorHAnsi"/>
                <w:b w:val="0"/>
                <w:color w:val="auto"/>
                <w:sz w:val="26"/>
                <w:szCs w:val="26"/>
              </w:rPr>
            </w:pPr>
            <w:r w:rsidRPr="00CA2290">
              <w:rPr>
                <w:rStyle w:val="PRSCTBL1"/>
                <w:rFonts w:asciiTheme="minorHAnsi" w:hAnsiTheme="minorHAnsi" w:cstheme="minorHAnsi"/>
                <w:b w:val="0"/>
                <w:color w:val="auto"/>
                <w:sz w:val="26"/>
                <w:szCs w:val="26"/>
                <w:highlight w:val="yellow"/>
              </w:rPr>
              <w:t>of 1-2 pages or 500-1,000 words.</w:t>
            </w:r>
          </w:p>
          <w:p w14:paraId="23D63573" w14:textId="77777777" w:rsidR="00E154E7" w:rsidRPr="003F6D11" w:rsidRDefault="00E154E7" w:rsidP="009C225F">
            <w:pPr>
              <w:rPr>
                <w:rStyle w:val="PRSCTBL1"/>
                <w:rFonts w:asciiTheme="minorHAnsi" w:hAnsiTheme="minorHAnsi" w:cstheme="minorHAnsi"/>
                <w:b w:val="0"/>
                <w:color w:val="auto"/>
                <w:sz w:val="20"/>
              </w:rPr>
            </w:pPr>
          </w:p>
          <w:p w14:paraId="6BCD496D" w14:textId="77777777" w:rsidR="00E154E7" w:rsidRPr="00CA2290" w:rsidRDefault="00E154E7" w:rsidP="00E154E7">
            <w:pPr>
              <w:rPr>
                <w:rFonts w:eastAsiaTheme="majorEastAsia" w:cstheme="minorHAnsi"/>
                <w:szCs w:val="32"/>
              </w:rPr>
            </w:pPr>
            <w:r w:rsidRPr="00CA2290">
              <w:rPr>
                <w:rFonts w:eastAsiaTheme="majorEastAsia" w:cstheme="minorHAnsi"/>
                <w:b/>
                <w:szCs w:val="32"/>
              </w:rPr>
              <w:t>EVIDENCE GUIDELINES</w:t>
            </w:r>
            <w:r w:rsidRPr="00CA2290">
              <w:rPr>
                <w:rFonts w:eastAsiaTheme="majorEastAsia" w:cstheme="minorHAnsi"/>
                <w:szCs w:val="32"/>
              </w:rPr>
              <w:t xml:space="preserve">:  In the following sections, you will be asked to provide evidence for assertions made.  </w:t>
            </w:r>
          </w:p>
          <w:p w14:paraId="3D86D3D5"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 xml:space="preserve">Sources:  This evidence may come from various sources including professional accreditation reviews, THECB, Texas Workforce Commission’s CREWS, Institutional Research Office (IRO), National Student Clearinghouse, IPEDS, JobsEQ, EMSI Career Coach, and may be quantitative and/or qualitative.  If you are unfamiliar with any of these information sources, contact the Institutional Research Office at: </w:t>
            </w:r>
            <w:hyperlink r:id="rId8" w:history="1">
              <w:r w:rsidRPr="00CA2290">
                <w:rPr>
                  <w:rStyle w:val="Hyperlink"/>
                  <w:rFonts w:eastAsiaTheme="majorEastAsia" w:cstheme="minorHAnsi"/>
                  <w:szCs w:val="32"/>
                </w:rPr>
                <w:t>effectiveness@collin.edu</w:t>
              </w:r>
            </w:hyperlink>
            <w:r w:rsidRPr="00CA2290">
              <w:rPr>
                <w:rFonts w:eastAsiaTheme="majorEastAsia" w:cstheme="minorHAnsi"/>
                <w:szCs w:val="32"/>
              </w:rPr>
              <w:t>.  Use of additional reliable and valid data sources of which you are aware is encouraged.</w:t>
            </w:r>
          </w:p>
          <w:p w14:paraId="78796852"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Examples of Evidence Statements:</w:t>
            </w:r>
          </w:p>
          <w:p w14:paraId="64A3F8BD"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Poor example:  Core values are integrated into coursework. (Not verifiable)</w:t>
            </w:r>
          </w:p>
          <w:p w14:paraId="018A5AAF"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Good example:  Core values are integrated into coursework through written reflections. (Verifiable, but general)</w:t>
            </w:r>
          </w:p>
          <w:p w14:paraId="33C58DE4" w14:textId="77777777" w:rsidR="00E154E7" w:rsidRDefault="00E154E7" w:rsidP="00E154E7">
            <w:pPr>
              <w:numPr>
                <w:ilvl w:val="0"/>
                <w:numId w:val="2"/>
              </w:numPr>
              <w:rPr>
                <w:rFonts w:eastAsiaTheme="majorEastAsia" w:cstheme="minorHAnsi"/>
                <w:szCs w:val="32"/>
              </w:rPr>
            </w:pPr>
            <w:r w:rsidRPr="00CA2290">
              <w:rPr>
                <w:rFonts w:eastAsiaTheme="majorEastAsia" w:cstheme="minorHAnsi"/>
                <w:szCs w:val="32"/>
              </w:rPr>
              <w:t>Better example:  Core values are integrating into coursework through written reflections asking the student to describe how s/he will demonstrate each of the core values in his or her professional life and demonstrated through service learning opportunities.  (Replicable, Verifiable)</w:t>
            </w:r>
          </w:p>
          <w:p w14:paraId="3CE14503" w14:textId="77777777" w:rsidR="003F6D11" w:rsidRPr="003F6D11" w:rsidRDefault="003F6D11" w:rsidP="003F6D11">
            <w:pPr>
              <w:ind w:left="1080"/>
              <w:rPr>
                <w:rFonts w:eastAsiaTheme="majorEastAsia" w:cstheme="minorHAnsi"/>
                <w:sz w:val="16"/>
                <w:szCs w:val="32"/>
              </w:rPr>
            </w:pPr>
          </w:p>
          <w:p w14:paraId="2921599F" w14:textId="77777777" w:rsidR="00E154E7" w:rsidRDefault="00E154E7" w:rsidP="00E154E7">
            <w:pPr>
              <w:rPr>
                <w:rFonts w:eastAsiaTheme="majorEastAsia" w:cstheme="minorHAnsi"/>
                <w:iCs/>
                <w:sz w:val="20"/>
                <w:szCs w:val="32"/>
              </w:rPr>
            </w:pPr>
            <w:r w:rsidRPr="003F6D11">
              <w:rPr>
                <w:rFonts w:eastAsiaTheme="majorEastAsia" w:cstheme="minorHAnsi"/>
                <w:b/>
                <w:iCs/>
                <w:sz w:val="20"/>
                <w:szCs w:val="32"/>
              </w:rPr>
              <w:t xml:space="preserve">FOR MORE INFORMATION: </w:t>
            </w:r>
            <w:r w:rsidRPr="003F6D11">
              <w:rPr>
                <w:rFonts w:eastAsiaTheme="majorEastAsia" w:cstheme="minorHAnsi"/>
                <w:iCs/>
                <w:sz w:val="20"/>
                <w:szCs w:val="32"/>
              </w:rPr>
              <w:t>The Program Review Portal can be found at</w:t>
            </w:r>
            <w:r w:rsidRPr="00CA2290">
              <w:rPr>
                <w:rFonts w:eastAsiaTheme="majorEastAsia" w:cstheme="minorHAnsi"/>
                <w:i/>
                <w:iCs/>
                <w:sz w:val="20"/>
                <w:szCs w:val="32"/>
              </w:rPr>
              <w:t xml:space="preserve"> </w:t>
            </w:r>
            <w:r w:rsidRPr="003F6D11">
              <w:t xml:space="preserve"> </w:t>
            </w:r>
            <w:hyperlink r:id="rId9" w:history="1">
              <w:r w:rsidRPr="00CA2290">
                <w:rPr>
                  <w:rStyle w:val="Hyperlink"/>
                  <w:rFonts w:eastAsiaTheme="majorEastAsia" w:cstheme="minorHAnsi"/>
                  <w:sz w:val="20"/>
                  <w:szCs w:val="32"/>
                </w:rPr>
                <w:t>http://inside.collin.edu/institutionaleffect/Program_Review_Process.html</w:t>
              </w:r>
            </w:hyperlink>
            <w:r w:rsidRPr="00CA2290">
              <w:rPr>
                <w:rFonts w:eastAsiaTheme="majorEastAsia" w:cstheme="minorHAnsi"/>
                <w:i/>
                <w:iCs/>
                <w:sz w:val="20"/>
                <w:szCs w:val="32"/>
              </w:rPr>
              <w:t xml:space="preserve">.  </w:t>
            </w:r>
            <w:r w:rsidRPr="00CA2290">
              <w:rPr>
                <w:rFonts w:eastAsiaTheme="majorEastAsia" w:cstheme="minorHAnsi"/>
                <w:iCs/>
                <w:sz w:val="20"/>
                <w:szCs w:val="32"/>
              </w:rPr>
              <w:t>Any</w:t>
            </w:r>
            <w:r w:rsidRPr="00CA2290">
              <w:rPr>
                <w:sz w:val="20"/>
              </w:rPr>
              <w:t xml:space="preserve"> </w:t>
            </w:r>
            <w:r w:rsidRPr="00CA2290">
              <w:rPr>
                <w:rFonts w:eastAsiaTheme="majorEastAsia" w:cstheme="minorHAnsi"/>
                <w:iCs/>
                <w:sz w:val="20"/>
                <w:szCs w:val="32"/>
              </w:rPr>
              <w:t>further questions regarding Program Review should be addressed to the Institutional Research Office (</w:t>
            </w:r>
            <w:hyperlink r:id="rId10" w:history="1">
              <w:r w:rsidR="006A0EF7" w:rsidRPr="00CA2290">
                <w:rPr>
                  <w:rStyle w:val="Hyperlink"/>
                  <w:rFonts w:eastAsiaTheme="majorEastAsia" w:cstheme="minorHAnsi"/>
                  <w:iCs/>
                  <w:sz w:val="20"/>
                  <w:szCs w:val="32"/>
                </w:rPr>
                <w:t>effectiveness@collin.edu</w:t>
              </w:r>
            </w:hyperlink>
            <w:r w:rsidR="006A0EF7" w:rsidRPr="00CA2290">
              <w:rPr>
                <w:rFonts w:eastAsiaTheme="majorEastAsia" w:cstheme="minorHAnsi"/>
                <w:iCs/>
                <w:sz w:val="20"/>
                <w:szCs w:val="32"/>
              </w:rPr>
              <w:t>,</w:t>
            </w:r>
            <w:r w:rsidR="00562836">
              <w:rPr>
                <w:rFonts w:eastAsiaTheme="majorEastAsia" w:cstheme="minorHAnsi"/>
                <w:iCs/>
                <w:sz w:val="20"/>
                <w:szCs w:val="32"/>
              </w:rPr>
              <w:t xml:space="preserve"> 972.599.3102</w:t>
            </w:r>
            <w:r w:rsidRPr="00CA2290">
              <w:rPr>
                <w:rFonts w:eastAsiaTheme="majorEastAsia" w:cstheme="minorHAnsi"/>
                <w:iCs/>
                <w:sz w:val="20"/>
                <w:szCs w:val="32"/>
              </w:rPr>
              <w:t>).</w:t>
            </w:r>
          </w:p>
          <w:p w14:paraId="7F77FC87" w14:textId="77777777" w:rsidR="008108FA" w:rsidRPr="009C225F" w:rsidRDefault="008108FA" w:rsidP="00E154E7">
            <w:pPr>
              <w:rPr>
                <w:rStyle w:val="PRSCTBL1"/>
                <w:rFonts w:asciiTheme="minorHAnsi" w:hAnsiTheme="minorHAnsi" w:cstheme="minorHAnsi"/>
                <w:color w:val="auto"/>
              </w:rPr>
            </w:pPr>
          </w:p>
        </w:tc>
      </w:tr>
    </w:tbl>
    <w:p w14:paraId="1398C8B9" w14:textId="77777777" w:rsidR="001E5AC2" w:rsidRPr="008108FA" w:rsidRDefault="008108FA" w:rsidP="00BD48B8">
      <w:pPr>
        <w:jc w:val="center"/>
        <w:rPr>
          <w:rFonts w:ascii="Cambria" w:eastAsiaTheme="majorEastAsia" w:hAnsi="Cambria" w:cstheme="majorBidi"/>
          <w:b/>
          <w:color w:val="2E74B5" w:themeColor="accent1" w:themeShade="BF"/>
          <w:sz w:val="24"/>
          <w:szCs w:val="32"/>
        </w:rPr>
      </w:pPr>
      <w:r>
        <w:rPr>
          <w:rStyle w:val="PRSCTBL1"/>
        </w:rPr>
        <w:br w:type="page"/>
      </w:r>
      <w:r w:rsidR="001E5AC2" w:rsidRPr="001E5AC2">
        <w:rPr>
          <w:rFonts w:ascii="Calibri" w:eastAsia="Calibri" w:hAnsi="Calibri" w:cs="Calibri"/>
          <w:b/>
          <w:sz w:val="32"/>
          <w:szCs w:val="32"/>
        </w:rPr>
        <w:lastRenderedPageBreak/>
        <w:t>Introduction/Preface</w:t>
      </w:r>
    </w:p>
    <w:p w14:paraId="6759180D" w14:textId="77777777" w:rsidR="001E5AC2" w:rsidRDefault="00000000" w:rsidP="00BD48B8">
      <w:pPr>
        <w:spacing w:before="240" w:line="240" w:lineRule="auto"/>
        <w:rPr>
          <w:rStyle w:val="CalibiBoldBlue"/>
        </w:rPr>
      </w:pPr>
      <w:sdt>
        <w:sdtPr>
          <w:rPr>
            <w:rStyle w:val="CalibiBoldBlue"/>
          </w:rPr>
          <w:id w:val="36867400"/>
          <w15:color w:val="FF0000"/>
          <w14:checkbox>
            <w14:checked w14:val="0"/>
            <w14:checkedState w14:val="2612" w14:font="MS Gothic"/>
            <w14:uncheckedState w14:val="2610" w14:font="MS Gothic"/>
          </w14:checkbox>
        </w:sdtPr>
        <w:sdtContent>
          <w:r w:rsidR="00BD48B8">
            <w:rPr>
              <w:rStyle w:val="CalibiBoldBlue"/>
              <w:rFonts w:ascii="MS Gothic" w:eastAsia="MS Gothic" w:hAnsi="MS Gothic" w:hint="eastAsia"/>
            </w:rPr>
            <w:t>☐</w:t>
          </w:r>
        </w:sdtContent>
      </w:sdt>
      <w:r w:rsidR="00F23B0D">
        <w:rPr>
          <w:rStyle w:val="CalibiBoldBlue"/>
        </w:rPr>
        <w:t>EXECUTIVE SUMMARY</w:t>
      </w:r>
    </w:p>
    <w:p w14:paraId="5FFCA96D" w14:textId="77777777" w:rsidR="00F23B0D" w:rsidRDefault="00F23B0D" w:rsidP="00F23B0D">
      <w:pPr>
        <w:spacing w:before="240" w:line="240" w:lineRule="auto"/>
        <w:rPr>
          <w:rFonts w:ascii="Calibri" w:eastAsia="Calibri" w:hAnsi="Calibri" w:cs="Times New Roman"/>
          <w:b/>
          <w:color w:val="FF0000"/>
        </w:rPr>
      </w:pPr>
      <w:r w:rsidRPr="00F23B0D">
        <w:rPr>
          <w:rFonts w:ascii="Calibri" w:eastAsia="Calibri" w:hAnsi="Calibri" w:cs="Times New Roman"/>
          <w:b/>
        </w:rPr>
        <w:t>Briefly summarize the topics that are addressed in this self-study, including areas of strengths and areas of concern.  (Information to address this Executive Summary may come from later sections of this document; therefore, this summary may be written after these sections have been completed.)</w:t>
      </w:r>
      <w:r w:rsidRPr="00F23B0D">
        <w:rPr>
          <w:rFonts w:ascii="Calibri" w:eastAsia="Calibri" w:hAnsi="Calibri" w:cs="Times New Roman"/>
        </w:rPr>
        <w:t xml:space="preserve"> </w:t>
      </w:r>
      <w:r w:rsidRPr="00F23B0D">
        <w:rPr>
          <w:rFonts w:ascii="Calibri" w:eastAsia="Calibri" w:hAnsi="Calibri" w:cs="Calibri"/>
        </w:rPr>
        <w:t xml:space="preserve">Please do not include information in this section that is not already provided elsewhere in this submission.  </w:t>
      </w:r>
      <w:r w:rsidRPr="00F23B0D">
        <w:rPr>
          <w:rFonts w:ascii="Calibri" w:eastAsia="Calibri" w:hAnsi="Calibri" w:cs="Times New Roman"/>
        </w:rPr>
        <w:t xml:space="preserve"> Using the questions in the template as headings in the Executive Summary can provide structure to the overview document </w:t>
      </w:r>
      <w:r w:rsidRPr="00F23B0D">
        <w:rPr>
          <w:rFonts w:ascii="Calibri" w:eastAsia="Calibri" w:hAnsi="Calibri" w:cs="Times New Roman"/>
          <w:color w:val="FF0000"/>
        </w:rPr>
        <w:t xml:space="preserve">(see below for suggested format). </w:t>
      </w:r>
    </w:p>
    <w:tbl>
      <w:tblPr>
        <w:tblStyle w:val="TableGrid"/>
        <w:tblW w:w="0" w:type="auto"/>
        <w:tblLook w:val="04A0" w:firstRow="1" w:lastRow="0" w:firstColumn="1" w:lastColumn="0" w:noHBand="0" w:noVBand="1"/>
      </w:tblPr>
      <w:tblGrid>
        <w:gridCol w:w="13670"/>
      </w:tblGrid>
      <w:tr w:rsidR="00F23B0D" w14:paraId="4C1BA5F8" w14:textId="77777777" w:rsidTr="00F23B0D">
        <w:tc>
          <w:tcPr>
            <w:tcW w:w="13670" w:type="dxa"/>
          </w:tcPr>
          <w:p w14:paraId="7AFC9A5A" w14:textId="77777777" w:rsidR="00F23B0D" w:rsidRPr="00F23B0D" w:rsidRDefault="00F23B0D" w:rsidP="00F23B0D">
            <w:pPr>
              <w:spacing w:after="200" w:line="276" w:lineRule="auto"/>
              <w:jc w:val="center"/>
              <w:rPr>
                <w:rFonts w:ascii="Cambria" w:eastAsia="MS Gothic" w:hAnsi="Cambria" w:cs="Times New Roman"/>
                <w:b/>
                <w:bCs/>
                <w:smallCaps/>
                <w:color w:val="FF0000"/>
                <w:sz w:val="26"/>
                <w:szCs w:val="26"/>
              </w:rPr>
            </w:pPr>
            <w:r w:rsidRPr="00F23B0D">
              <w:rPr>
                <w:rFonts w:ascii="Cambria" w:eastAsia="MS Gothic" w:hAnsi="Cambria" w:cs="Times New Roman"/>
                <w:b/>
                <w:bCs/>
                <w:smallCaps/>
                <w:color w:val="FF0000"/>
                <w:sz w:val="26"/>
                <w:szCs w:val="26"/>
              </w:rPr>
              <w:t>Executive Summary (suggested sections/format-not required format)</w:t>
            </w:r>
          </w:p>
          <w:p w14:paraId="47BA7424"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What does our program do?</w:t>
            </w:r>
          </w:p>
          <w:p w14:paraId="5706763F"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Why do we do the things we do:  Program relationship to the College Mission &amp; Strategic Plan. </w:t>
            </w:r>
          </w:p>
          <w:p w14:paraId="2DF341AE"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Why we do the things we do? Program relationship to student demand.</w:t>
            </w:r>
          </w:p>
          <w:p w14:paraId="682B6E2D"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Why we do the things we do? Program relationship to market demand.</w:t>
            </w:r>
          </w:p>
          <w:p w14:paraId="652E9680"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effective is our curriculum and how do we know?</w:t>
            </w:r>
          </w:p>
          <w:p w14:paraId="4750AAC1"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How effectively do we communicate, and how do we know? </w:t>
            </w:r>
          </w:p>
          <w:p w14:paraId="7CB38A6C"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well are we leveraging partnership resources and building relationships, and how do we know?</w:t>
            </w:r>
          </w:p>
          <w:p w14:paraId="0ED2490C"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have past Continuous Improvement Plans contributed to success?</w:t>
            </w:r>
          </w:p>
          <w:p w14:paraId="344915EB"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will we evaluate our success?</w:t>
            </w:r>
          </w:p>
          <w:p w14:paraId="72DAB9ED" w14:textId="77777777" w:rsidR="00F23B0D" w:rsidRDefault="00F23B0D" w:rsidP="00F23B0D">
            <w:pPr>
              <w:spacing w:before="240"/>
              <w:rPr>
                <w:rFonts w:ascii="Calibri" w:eastAsia="Calibri" w:hAnsi="Calibri" w:cs="Calibri"/>
                <w:b/>
                <w:sz w:val="32"/>
                <w:szCs w:val="32"/>
              </w:rPr>
            </w:pPr>
          </w:p>
        </w:tc>
      </w:tr>
    </w:tbl>
    <w:p w14:paraId="5BBAF216" w14:textId="77777777" w:rsidR="00F23B0D" w:rsidRPr="008108FA" w:rsidRDefault="00F23B0D" w:rsidP="00F23B0D">
      <w:pPr>
        <w:spacing w:before="240" w:line="240" w:lineRule="auto"/>
        <w:rPr>
          <w:rFonts w:ascii="Calibri" w:eastAsia="Calibri" w:hAnsi="Calibri" w:cs="Calibri"/>
          <w:b/>
          <w:szCs w:val="32"/>
        </w:rPr>
      </w:pPr>
    </w:p>
    <w:p w14:paraId="2DE60B69" w14:textId="77777777" w:rsidR="001E5AC2" w:rsidRPr="008108FA" w:rsidRDefault="001E5AC2" w:rsidP="001E5AC2">
      <w:pPr>
        <w:spacing w:after="0" w:line="240" w:lineRule="auto"/>
        <w:rPr>
          <w:rFonts w:ascii="Calibri" w:eastAsia="Calibri" w:hAnsi="Calibri" w:cs="Calibri"/>
          <w:b/>
          <w:szCs w:val="32"/>
        </w:rPr>
      </w:pPr>
    </w:p>
    <w:tbl>
      <w:tblPr>
        <w:tblStyle w:val="TableGrid"/>
        <w:tblW w:w="0" w:type="auto"/>
        <w:tblLook w:val="04A0" w:firstRow="1" w:lastRow="0" w:firstColumn="1" w:lastColumn="0" w:noHBand="0" w:noVBand="1"/>
      </w:tblPr>
      <w:tblGrid>
        <w:gridCol w:w="13670"/>
      </w:tblGrid>
      <w:tr w:rsidR="00F23B0D" w14:paraId="618F3824" w14:textId="77777777" w:rsidTr="00F23B0D">
        <w:tc>
          <w:tcPr>
            <w:tcW w:w="13670" w:type="dxa"/>
          </w:tcPr>
          <w:p w14:paraId="6D5097AE" w14:textId="77777777" w:rsidR="00F23B0D" w:rsidRDefault="00F23B0D" w:rsidP="001E5AC2">
            <w:pPr>
              <w:pStyle w:val="Heading2"/>
              <w:outlineLvl w:val="1"/>
              <w:rPr>
                <w:rFonts w:ascii="Calibri" w:eastAsia="Calibri" w:hAnsi="Calibri" w:cs="Times New Roman"/>
                <w:b/>
                <w:color w:val="FF0000"/>
              </w:rPr>
            </w:pPr>
            <w:r w:rsidRPr="00F23B0D">
              <w:rPr>
                <w:rFonts w:ascii="Calibri" w:eastAsia="Calibri" w:hAnsi="Calibri" w:cs="Times New Roman"/>
                <w:b/>
                <w:color w:val="FF0000"/>
              </w:rPr>
              <w:lastRenderedPageBreak/>
              <w:t>Complete the Executive Summary below after you have completed your review.</w:t>
            </w:r>
          </w:p>
          <w:bookmarkStart w:id="0" w:name="_Hlk126583625" w:displacedByCustomXml="next"/>
          <w:sdt>
            <w:sdtPr>
              <w:rPr>
                <w:rStyle w:val="Calibri11Point"/>
                <w:rFonts w:eastAsiaTheme="minorHAnsi" w:cstheme="minorBidi"/>
                <w:szCs w:val="22"/>
              </w:rPr>
              <w:id w:val="-1833283452"/>
              <w:placeholder>
                <w:docPart w:val="3ECDFEDE97014449869A6F01AB8B541A"/>
              </w:placeholder>
              <w15:color w:val="FF0000"/>
            </w:sdtPr>
            <w:sdtEndPr>
              <w:rPr>
                <w:rStyle w:val="Style5"/>
              </w:rPr>
            </w:sdtEndPr>
            <w:sdtContent>
              <w:p w14:paraId="2E94D5E5" w14:textId="77777777" w:rsidR="00B02410" w:rsidRPr="00B02410" w:rsidRDefault="00B02410" w:rsidP="00B02410">
                <w:pPr>
                  <w:pStyle w:val="NormalWeb"/>
                  <w:spacing w:before="0" w:beforeAutospacing="0" w:after="200" w:afterAutospacing="0"/>
                </w:pPr>
                <w:r w:rsidRPr="00B02410">
                  <w:rPr>
                    <w:rFonts w:ascii="Calibri" w:hAnsi="Calibri"/>
                    <w:color w:val="0000FF"/>
                    <w:sz w:val="22"/>
                    <w:szCs w:val="22"/>
                  </w:rPr>
                  <w:t>1)What does our program do?</w:t>
                </w:r>
              </w:p>
              <w:p w14:paraId="1EDE8597" w14:textId="74D24311"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Collin College’s Biotechnology Program prepares students interested in research and scientific careers to enter entry-level positions in cellular and molecular biology research in academia, as well as in industrial laboratories. The aim is to prepare them for research positions in academia, medical school and/or pharmaceutical/biotech laboratories such as medicine, diagnostics, agriculture, pharmacology etc.</w:t>
                </w:r>
                <w:r w:rsidR="009F0C85">
                  <w:rPr>
                    <w:rFonts w:ascii="Calibri" w:eastAsia="Times New Roman" w:hAnsi="Calibri" w:cs="Times New Roman"/>
                    <w:color w:val="0000FF"/>
                  </w:rPr>
                  <w:t xml:space="preserve">  </w:t>
                </w:r>
                <w:r w:rsidR="009F0C85" w:rsidRPr="009F0C85">
                  <w:rPr>
                    <w:rFonts w:ascii="Calibri" w:eastAsia="Times New Roman" w:hAnsi="Calibri" w:cs="Times New Roman"/>
                    <w:color w:val="0000FF"/>
                  </w:rPr>
                  <w:t>Upon completion of the program, students are able to make solutions (including lab math), use common equipment found in a biotechnology laboratory, purify and work with nucleic acids and proteins, culture organisms and work in a regulated environment, just to name a few skills they are required to master. Our program prepares</w:t>
                </w:r>
                <w:r w:rsidR="00FD542C">
                  <w:rPr>
                    <w:rFonts w:ascii="Calibri" w:eastAsia="Times New Roman" w:hAnsi="Calibri" w:cs="Times New Roman"/>
                    <w:color w:val="0000FF"/>
                  </w:rPr>
                  <w:t xml:space="preserve"> </w:t>
                </w:r>
                <w:r w:rsidR="009F0C85" w:rsidRPr="009F0C85">
                  <w:rPr>
                    <w:rFonts w:ascii="Calibri" w:eastAsia="Times New Roman" w:hAnsi="Calibri" w:cs="Times New Roman"/>
                    <w:color w:val="0000FF"/>
                  </w:rPr>
                  <w:t>students and makes them competitive for technicians’ positions in local laboratories, as well as joining more advanced university level biotech programs.</w:t>
                </w:r>
                <w:r w:rsidRPr="00B02410">
                  <w:rPr>
                    <w:rFonts w:ascii="Calibri" w:eastAsia="Times New Roman" w:hAnsi="Calibri" w:cs="Times New Roman"/>
                    <w:color w:val="0000FF"/>
                  </w:rPr>
                  <w:t xml:space="preserve"> T</w:t>
                </w:r>
                <w:r w:rsidR="007E4125">
                  <w:rPr>
                    <w:rFonts w:ascii="Calibri" w:eastAsia="Times New Roman" w:hAnsi="Calibri" w:cs="Times New Roman"/>
                    <w:color w:val="0000FF"/>
                  </w:rPr>
                  <w:t>he t</w:t>
                </w:r>
                <w:r w:rsidRPr="00B02410">
                  <w:rPr>
                    <w:rFonts w:ascii="Calibri" w:eastAsia="Times New Roman" w:hAnsi="Calibri" w:cs="Times New Roman"/>
                    <w:color w:val="0000FF"/>
                  </w:rPr>
                  <w:t xml:space="preserve">echnician position is the lowest level position for which </w:t>
                </w:r>
                <w:r w:rsidR="00FD542C">
                  <w:rPr>
                    <w:rFonts w:ascii="Calibri" w:eastAsia="Times New Roman" w:hAnsi="Calibri" w:cs="Times New Roman"/>
                    <w:color w:val="0000FF"/>
                  </w:rPr>
                  <w:t>the</w:t>
                </w:r>
                <w:r w:rsidRPr="00B02410">
                  <w:rPr>
                    <w:rFonts w:ascii="Calibri" w:eastAsia="Times New Roman" w:hAnsi="Calibri" w:cs="Times New Roman"/>
                    <w:color w:val="0000FF"/>
                  </w:rPr>
                  <w:t xml:space="preserve"> program prepares students. For more aspiring students, our program prepares them for higher level science/pre-med programs. </w:t>
                </w:r>
                <w:r w:rsidR="007E4125">
                  <w:rPr>
                    <w:rFonts w:ascii="Calibri" w:eastAsia="Times New Roman" w:hAnsi="Calibri" w:cs="Times New Roman"/>
                    <w:color w:val="0000FF"/>
                  </w:rPr>
                  <w:t>At least three</w:t>
                </w:r>
                <w:r w:rsidRPr="00B02410">
                  <w:rPr>
                    <w:rFonts w:ascii="Calibri" w:eastAsia="Times New Roman" w:hAnsi="Calibri" w:cs="Times New Roman"/>
                    <w:color w:val="0000FF"/>
                  </w:rPr>
                  <w:t xml:space="preserve"> of our students have successfully entered medical schools and are currently physicians or are in the process of finishing medical school.  Many of our students have entered jobs where they work in research labs, product testing, technical support, or as laboratory staff members</w:t>
                </w:r>
                <w:r w:rsidR="00FD542C">
                  <w:rPr>
                    <w:rFonts w:ascii="Calibri" w:eastAsia="Times New Roman" w:hAnsi="Calibri" w:cs="Times New Roman"/>
                    <w:color w:val="0000FF"/>
                  </w:rPr>
                  <w:t>, others have gone on to pursue a BS or higher</w:t>
                </w:r>
                <w:r w:rsidRPr="00B02410">
                  <w:rPr>
                    <w:rFonts w:ascii="Calibri" w:eastAsia="Times New Roman" w:hAnsi="Calibri" w:cs="Times New Roman"/>
                    <w:color w:val="0000FF"/>
                  </w:rPr>
                  <w:t>.</w:t>
                </w:r>
              </w:p>
              <w:p w14:paraId="59B7ABB3" w14:textId="77777777"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2)Why do we do the things we do:  Program relationship to the College Mission &amp; Strategic Plan. </w:t>
                </w:r>
              </w:p>
              <w:p w14:paraId="7642D48E" w14:textId="597DD9FA"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 xml:space="preserve">The college’s mission is to challenge students to use critical thinking, to help them acquire high level and unique biotechnology laboratory </w:t>
                </w:r>
                <w:proofErr w:type="gramStart"/>
                <w:r w:rsidRPr="00B02410">
                  <w:rPr>
                    <w:rFonts w:ascii="Calibri" w:eastAsia="Times New Roman" w:hAnsi="Calibri" w:cs="Times New Roman"/>
                    <w:color w:val="0000FF"/>
                  </w:rPr>
                  <w:t>skills</w:t>
                </w:r>
                <w:r w:rsidR="007E4125">
                  <w:rPr>
                    <w:rFonts w:ascii="Calibri" w:eastAsia="Times New Roman" w:hAnsi="Calibri" w:cs="Times New Roman"/>
                    <w:color w:val="0000FF"/>
                  </w:rPr>
                  <w:t>,</w:t>
                </w:r>
                <w:r w:rsidRPr="00B02410">
                  <w:rPr>
                    <w:rFonts w:ascii="Calibri" w:eastAsia="Times New Roman" w:hAnsi="Calibri" w:cs="Times New Roman"/>
                    <w:color w:val="0000FF"/>
                  </w:rPr>
                  <w:t xml:space="preserve"> and</w:t>
                </w:r>
                <w:proofErr w:type="gramEnd"/>
                <w:r w:rsidRPr="00B02410">
                  <w:rPr>
                    <w:rFonts w:ascii="Calibri" w:eastAsia="Times New Roman" w:hAnsi="Calibri" w:cs="Times New Roman"/>
                    <w:color w:val="0000FF"/>
                  </w:rPr>
                  <w:t xml:space="preserve"> develop an understanding of the research mind-set. Our courses prepare our students to learn independence in a laboratory, to go beyond memorization, to master scientific processes, and to develop skills in analytical thinking, speaking and presentation. Through the biotechnology program, our students have the opportunity to participate in conferences such as the SEA-PHAGES Bacteriophage Conference, the Community College Undergraduate Research Initiative (CCURI), and the Plano campus’s own STEM research symposium to present their research. Such opportunities are rarely offered at the two-year college level nationwide.    </w:t>
                </w:r>
              </w:p>
              <w:p w14:paraId="69537FA5" w14:textId="27BB93C8"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The second and third of Collin College’s strategic plans are to implement strategies to make our biotech program a strong, prestigious and recognized  program nationwide; and to create integrated pathways to support articulation of our students with Texas universities and gateways for students to expand their education in other ways, such as medical school or research. Such partnerships have been created with Texas A&amp;M-Commerce, Texas A&amp;M-Texarkana, the University of North Texas Health Science Center, Texas A&amp;M University, and UT Southwestern research labs.</w:t>
                </w:r>
                <w:r w:rsidR="009F0C85">
                  <w:rPr>
                    <w:rFonts w:ascii="Calibri" w:eastAsia="Times New Roman" w:hAnsi="Calibri" w:cs="Times New Roman"/>
                    <w:color w:val="0000FF"/>
                  </w:rPr>
                  <w:t xml:space="preserve">  We have explored partnerships with the University of Texas at Dallas, Texas A&amp;M – Corpus Christi, Texas A&amp;M – Central Texas, and Tarleton State.</w:t>
                </w:r>
                <w:bookmarkEnd w:id="0"/>
              </w:p>
              <w:p w14:paraId="4354BE46" w14:textId="77777777"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Collin College was awarded a portion of $8.8 million by the bureau of the US Economic Development Administration (EDA) Good Jobs National grant “North Texas Biotech Workforce Development” (2022-2024) to increase biotechnology education in north Texas. Collin College, as the only north Texas school with an existing biotechnology program, is to serve in an advisory and mentoring role as well as a  training site for students.</w:t>
                </w:r>
              </w:p>
              <w:p w14:paraId="25145B66" w14:textId="77777777"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3)Why do we do the things we do? Program relationship to student demand.</w:t>
                </w:r>
              </w:p>
              <w:p w14:paraId="190314F9" w14:textId="780F94D8" w:rsidR="00B02410" w:rsidRPr="00B02410" w:rsidRDefault="00B02410" w:rsidP="00B02410">
                <w:pPr>
                  <w:spacing w:before="240" w:after="200"/>
                  <w:rPr>
                    <w:rFonts w:ascii="Times New Roman" w:eastAsia="Times New Roman" w:hAnsi="Times New Roman" w:cs="Times New Roman"/>
                    <w:sz w:val="24"/>
                    <w:szCs w:val="24"/>
                  </w:rPr>
                </w:pPr>
                <w:r w:rsidRPr="00B02410">
                  <w:rPr>
                    <w:rFonts w:ascii="Calibri" w:eastAsia="Times New Roman" w:hAnsi="Calibri" w:cs="Times New Roman"/>
                    <w:color w:val="0000FF"/>
                  </w:rPr>
                  <w:t>We are proud of the 18 students who were awarded biotechnology certificates</w:t>
                </w:r>
                <w:r w:rsidR="007E4125">
                  <w:rPr>
                    <w:rFonts w:ascii="Calibri" w:eastAsia="Times New Roman" w:hAnsi="Calibri" w:cs="Times New Roman"/>
                    <w:color w:val="0000FF"/>
                  </w:rPr>
                  <w:t xml:space="preserve"> (ABTE, BITE and BTEC)</w:t>
                </w:r>
                <w:r w:rsidRPr="00B02410">
                  <w:rPr>
                    <w:rFonts w:ascii="Calibri" w:eastAsia="Times New Roman" w:hAnsi="Calibri" w:cs="Times New Roman"/>
                    <w:color w:val="0000FF"/>
                  </w:rPr>
                  <w:t xml:space="preserve"> in the last five years</w:t>
                </w:r>
                <w:r w:rsidR="007E4125">
                  <w:rPr>
                    <w:rFonts w:ascii="Calibri" w:eastAsia="Times New Roman" w:hAnsi="Calibri" w:cs="Times New Roman"/>
                    <w:color w:val="0000FF"/>
                  </w:rPr>
                  <w:t xml:space="preserve"> (2017-2021 data)</w:t>
                </w:r>
                <w:r w:rsidRPr="00B02410">
                  <w:rPr>
                    <w:rFonts w:ascii="Calibri" w:eastAsia="Times New Roman" w:hAnsi="Calibri" w:cs="Times New Roman"/>
                    <w:color w:val="0000FF"/>
                  </w:rPr>
                  <w:t>.  Most</w:t>
                </w:r>
                <w:r w:rsidR="00CF20F9">
                  <w:rPr>
                    <w:rFonts w:ascii="Calibri" w:eastAsia="Times New Roman" w:hAnsi="Calibri" w:cs="Times New Roman"/>
                    <w:color w:val="0000FF"/>
                  </w:rPr>
                  <w:t xml:space="preserve"> (13 out of 18)</w:t>
                </w:r>
                <w:r w:rsidRPr="00B02410">
                  <w:rPr>
                    <w:rFonts w:ascii="Calibri" w:eastAsia="Times New Roman" w:hAnsi="Calibri" w:cs="Times New Roman"/>
                    <w:color w:val="0000FF"/>
                  </w:rPr>
                  <w:t xml:space="preserve"> of our students were awarded the level-1 certificate; however, </w:t>
                </w:r>
                <w:r w:rsidR="00CF20F9">
                  <w:rPr>
                    <w:rFonts w:ascii="Calibri" w:eastAsia="Times New Roman" w:hAnsi="Calibri" w:cs="Times New Roman"/>
                    <w:color w:val="0000FF"/>
                  </w:rPr>
                  <w:t>5</w:t>
                </w:r>
                <w:r w:rsidRPr="00B02410">
                  <w:rPr>
                    <w:rFonts w:ascii="Calibri" w:eastAsia="Times New Roman" w:hAnsi="Calibri" w:cs="Times New Roman"/>
                    <w:color w:val="0000FF"/>
                  </w:rPr>
                  <w:t xml:space="preserve"> of them earned an advanced certificate as well. One of the challenges we face is identifying interested students prior to enrollment in our biotech courses. Once students start the freshman biotech courses </w:t>
                </w:r>
                <w:r w:rsidR="00913FAE">
                  <w:rPr>
                    <w:rFonts w:ascii="Calibri" w:eastAsia="Times New Roman" w:hAnsi="Calibri" w:cs="Times New Roman"/>
                    <w:color w:val="0000FF"/>
                  </w:rPr>
                  <w:t>and</w:t>
                </w:r>
                <w:r w:rsidRPr="00B02410">
                  <w:rPr>
                    <w:rFonts w:ascii="Calibri" w:eastAsia="Times New Roman" w:hAnsi="Calibri" w:cs="Times New Roman"/>
                    <w:color w:val="0000FF"/>
                  </w:rPr>
                  <w:t xml:space="preserve"> learn </w:t>
                </w:r>
                <w:r w:rsidRPr="00B02410">
                  <w:rPr>
                    <w:rFonts w:ascii="Calibri" w:eastAsia="Times New Roman" w:hAnsi="Calibri" w:cs="Times New Roman"/>
                    <w:color w:val="0000FF"/>
                  </w:rPr>
                  <w:lastRenderedPageBreak/>
                  <w:t>more about ou</w:t>
                </w:r>
                <w:r w:rsidR="00FD542C">
                  <w:rPr>
                    <w:rFonts w:ascii="Calibri" w:eastAsia="Times New Roman" w:hAnsi="Calibri" w:cs="Times New Roman"/>
                    <w:color w:val="0000FF"/>
                  </w:rPr>
                  <w:t>r</w:t>
                </w:r>
                <w:r w:rsidRPr="00B02410">
                  <w:rPr>
                    <w:rFonts w:ascii="Calibri" w:eastAsia="Times New Roman" w:hAnsi="Calibri" w:cs="Times New Roman"/>
                    <w:color w:val="0000FF"/>
                  </w:rPr>
                  <w:t xml:space="preserve"> program and its outcomes, </w:t>
                </w:r>
                <w:r w:rsidR="00913FAE">
                  <w:rPr>
                    <w:rFonts w:ascii="Calibri" w:eastAsia="Times New Roman" w:hAnsi="Calibri" w:cs="Times New Roman"/>
                    <w:color w:val="0000FF"/>
                  </w:rPr>
                  <w:t>they</w:t>
                </w:r>
                <w:r w:rsidRPr="00B02410">
                  <w:rPr>
                    <w:rFonts w:ascii="Calibri" w:eastAsia="Times New Roman" w:hAnsi="Calibri" w:cs="Times New Roman"/>
                    <w:color w:val="0000FF"/>
                  </w:rPr>
                  <w:t xml:space="preserve"> become more interested in pursuing the biotech certification path. </w:t>
                </w:r>
                <w:r w:rsidR="00FD542C">
                  <w:rPr>
                    <w:rFonts w:ascii="Calibri" w:eastAsia="Times New Roman" w:hAnsi="Calibri" w:cs="Times New Roman"/>
                    <w:color w:val="0000FF"/>
                  </w:rPr>
                  <w:t>A</w:t>
                </w:r>
                <w:r w:rsidR="00913FAE">
                  <w:rPr>
                    <w:rFonts w:ascii="Calibri" w:eastAsia="Times New Roman" w:hAnsi="Calibri" w:cs="Times New Roman"/>
                    <w:color w:val="0000FF"/>
                  </w:rPr>
                  <w:t xml:space="preserve"> DFW</w:t>
                </w:r>
                <w:r w:rsidR="00FD542C">
                  <w:rPr>
                    <w:rFonts w:ascii="Calibri" w:eastAsia="Times New Roman" w:hAnsi="Calibri" w:cs="Times New Roman"/>
                    <w:color w:val="0000FF"/>
                  </w:rPr>
                  <w:t xml:space="preserve"> industry survey done in spring of 202</w:t>
                </w:r>
                <w:r w:rsidR="00913FAE">
                  <w:rPr>
                    <w:rFonts w:ascii="Calibri" w:eastAsia="Times New Roman" w:hAnsi="Calibri" w:cs="Times New Roman"/>
                    <w:color w:val="0000FF"/>
                  </w:rPr>
                  <w:t>1</w:t>
                </w:r>
                <w:r w:rsidR="00FD542C">
                  <w:rPr>
                    <w:rFonts w:ascii="Calibri" w:eastAsia="Times New Roman" w:hAnsi="Calibri" w:cs="Times New Roman"/>
                    <w:color w:val="0000FF"/>
                  </w:rPr>
                  <w:t xml:space="preserve"> indicates t</w:t>
                </w:r>
                <w:r w:rsidRPr="00B02410">
                  <w:rPr>
                    <w:rFonts w:ascii="Calibri" w:eastAsia="Times New Roman" w:hAnsi="Calibri" w:cs="Times New Roman"/>
                    <w:color w:val="0000FF"/>
                  </w:rPr>
                  <w:t xml:space="preserve">here </w:t>
                </w:r>
                <w:r w:rsidR="00FD542C">
                  <w:rPr>
                    <w:rFonts w:ascii="Calibri" w:eastAsia="Times New Roman" w:hAnsi="Calibri" w:cs="Times New Roman"/>
                    <w:color w:val="0000FF"/>
                  </w:rPr>
                  <w:t xml:space="preserve">will be 1,100 </w:t>
                </w:r>
                <w:r w:rsidRPr="00B02410">
                  <w:rPr>
                    <w:rFonts w:ascii="Calibri" w:eastAsia="Times New Roman" w:hAnsi="Calibri" w:cs="Times New Roman"/>
                    <w:color w:val="0000FF"/>
                  </w:rPr>
                  <w:t xml:space="preserve">biotech </w:t>
                </w:r>
                <w:r w:rsidR="00FD542C">
                  <w:rPr>
                    <w:rFonts w:ascii="Calibri" w:eastAsia="Times New Roman" w:hAnsi="Calibri" w:cs="Times New Roman"/>
                    <w:color w:val="0000FF"/>
                  </w:rPr>
                  <w:t>jobs over the next 3 years as m</w:t>
                </w:r>
                <w:r w:rsidR="00CF20F9">
                  <w:rPr>
                    <w:rFonts w:ascii="Calibri" w:eastAsia="Times New Roman" w:hAnsi="Calibri" w:cs="Times New Roman"/>
                    <w:color w:val="0000FF"/>
                  </w:rPr>
                  <w:t>ore</w:t>
                </w:r>
                <w:r w:rsidR="00FD542C">
                  <w:rPr>
                    <w:rFonts w:ascii="Calibri" w:eastAsia="Times New Roman" w:hAnsi="Calibri" w:cs="Times New Roman"/>
                    <w:color w:val="0000FF"/>
                  </w:rPr>
                  <w:t xml:space="preserve"> life science</w:t>
                </w:r>
                <w:r w:rsidR="00CF20F9">
                  <w:rPr>
                    <w:rFonts w:ascii="Calibri" w:eastAsia="Times New Roman" w:hAnsi="Calibri" w:cs="Times New Roman"/>
                    <w:color w:val="0000FF"/>
                  </w:rPr>
                  <w:t xml:space="preserve"> businesses move into the area</w:t>
                </w:r>
                <w:r w:rsidRPr="00B02410">
                  <w:rPr>
                    <w:rFonts w:ascii="Calibri" w:eastAsia="Times New Roman" w:hAnsi="Calibri" w:cs="Times New Roman"/>
                    <w:color w:val="0000FF"/>
                  </w:rPr>
                  <w:t>.  </w:t>
                </w:r>
              </w:p>
              <w:p w14:paraId="264861C9" w14:textId="727CF482" w:rsidR="00B02410" w:rsidRPr="00B02410" w:rsidRDefault="00B02410" w:rsidP="00B02410">
                <w:pPr>
                  <w:spacing w:before="240" w:after="200"/>
                  <w:rPr>
                    <w:rFonts w:ascii="Times New Roman" w:eastAsia="Times New Roman" w:hAnsi="Times New Roman" w:cs="Times New Roman"/>
                    <w:sz w:val="24"/>
                    <w:szCs w:val="24"/>
                  </w:rPr>
                </w:pPr>
                <w:r w:rsidRPr="00B02410">
                  <w:rPr>
                    <w:rFonts w:ascii="Calibri" w:eastAsia="Times New Roman" w:hAnsi="Calibri" w:cs="Times New Roman"/>
                    <w:color w:val="0000FF"/>
                  </w:rPr>
                  <w:t>In the prior program review, it was noted that enrollment in biotech courses declined and one of the stated reasons was that the courses, Introduction to Biotechnology I and II (BIOL 1414 and 1415) were slated for deletion from the Academic Course Guide Manual (ACGM). Despite being maintained in the ACGM, a major challenge we faced was the erroneous mislabeling of the two introductory biotech courses (BIOL 1414 and BIOL 1415) from Banner as not being part of the core. It took years for this error to be fixed in 202</w:t>
                </w:r>
                <w:r w:rsidR="00FF5B6B">
                  <w:rPr>
                    <w:rFonts w:ascii="Calibri" w:eastAsia="Times New Roman" w:hAnsi="Calibri" w:cs="Times New Roman"/>
                    <w:color w:val="0000FF"/>
                  </w:rPr>
                  <w:t>2</w:t>
                </w:r>
                <w:r w:rsidRPr="00B02410">
                  <w:rPr>
                    <w:rFonts w:ascii="Calibri" w:eastAsia="Times New Roman" w:hAnsi="Calibri" w:cs="Times New Roman"/>
                    <w:color w:val="0000FF"/>
                  </w:rPr>
                  <w:t>. Unfortunately, during this time, enrollment in the two introductory biotech courses declined</w:t>
                </w:r>
                <w:r w:rsidR="00913FAE">
                  <w:rPr>
                    <w:rFonts w:ascii="Calibri" w:eastAsia="Times New Roman" w:hAnsi="Calibri" w:cs="Times New Roman"/>
                    <w:color w:val="0000FF"/>
                  </w:rPr>
                  <w:t xml:space="preserve"> dramatically</w:t>
                </w:r>
                <w:r w:rsidRPr="00B02410">
                  <w:rPr>
                    <w:rFonts w:ascii="Calibri" w:eastAsia="Times New Roman" w:hAnsi="Calibri" w:cs="Times New Roman"/>
                    <w:color w:val="0000FF"/>
                  </w:rPr>
                  <w:t>. The mistake and lack of information about the biotech courses being part of the core component, lead a decline in enrollment in the Biotech courses. We are in dire need of support from the advising department to rectify the situation.  Even now, we hear from students that if they had known that biotech was part of core, they would have enrolled earlier.</w:t>
                </w:r>
                <w:r w:rsidR="00CF20F9">
                  <w:rPr>
                    <w:rFonts w:ascii="Calibri" w:eastAsia="Times New Roman" w:hAnsi="Calibri" w:cs="Times New Roman"/>
                    <w:color w:val="0000FF"/>
                  </w:rPr>
                  <w:t xml:space="preserve">  To rectify this, we have made a point to emphasize the academic and core status of our courses on advertising.</w:t>
                </w:r>
              </w:p>
              <w:p w14:paraId="41DC20E1" w14:textId="77777777" w:rsidR="00B02410" w:rsidRPr="00B02410" w:rsidRDefault="00B02410" w:rsidP="00B02410">
                <w:pPr>
                  <w:spacing w:before="240" w:after="200"/>
                  <w:rPr>
                    <w:rFonts w:ascii="Times New Roman" w:eastAsia="Times New Roman" w:hAnsi="Times New Roman" w:cs="Times New Roman"/>
                    <w:sz w:val="24"/>
                    <w:szCs w:val="24"/>
                  </w:rPr>
                </w:pPr>
                <w:r w:rsidRPr="00B02410">
                  <w:rPr>
                    <w:rFonts w:ascii="Calibri" w:eastAsia="Times New Roman" w:hAnsi="Calibri" w:cs="Times New Roman"/>
                    <w:color w:val="0000FF"/>
                  </w:rPr>
                  <w:t>As part of the campaign to maintain the status of BIOL 1414 and 1415, we have been working hard to create articulations with more local/state universities. We have faced difficulties in this endeavor. TAMU-Corpus Christi agreed to accept our biotech courses for credit, unfortunately, Collin College never signed the agreement.  A similar issue arose in partnerships with UNT and TAMU-Texarkana, due to a change of leadership at the institutions that occurred before we could form an agreement or after the agreement was signed, respectively.</w:t>
                </w:r>
              </w:p>
              <w:p w14:paraId="34E62ECE" w14:textId="77777777"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4) Why we do the things we do? Program relationship to market demand.</w:t>
                </w:r>
              </w:p>
              <w:p w14:paraId="7D9E7138" w14:textId="2AFC6040" w:rsidR="00B02410" w:rsidRPr="00B02410" w:rsidRDefault="00B02410" w:rsidP="00B02410">
                <w:pPr>
                  <w:rPr>
                    <w:rFonts w:ascii="Times New Roman" w:eastAsia="Times New Roman" w:hAnsi="Times New Roman" w:cs="Times New Roman"/>
                    <w:sz w:val="24"/>
                    <w:szCs w:val="24"/>
                  </w:rPr>
                </w:pPr>
                <w:r w:rsidRPr="00B02410">
                  <w:rPr>
                    <w:rFonts w:ascii="Calibri" w:eastAsia="Times New Roman" w:hAnsi="Calibri" w:cs="Times New Roman"/>
                    <w:color w:val="0000FF"/>
                  </w:rPr>
                  <w:t>In 2021, local bioscience employers were surveyed as to their hiring needs for the next three years.  Their encouraging response was that over 1100 entry-level jobs will be coming to north Texas</w:t>
                </w:r>
                <w:r w:rsidR="00CF20F9">
                  <w:rPr>
                    <w:rFonts w:ascii="Calibri" w:eastAsia="Times New Roman" w:hAnsi="Calibri" w:cs="Times New Roman"/>
                    <w:color w:val="0000FF"/>
                  </w:rPr>
                  <w:t xml:space="preserve"> in the timeframe between 2021 and 2024</w:t>
                </w:r>
                <w:r w:rsidRPr="00B02410">
                  <w:rPr>
                    <w:rFonts w:ascii="Calibri" w:eastAsia="Times New Roman" w:hAnsi="Calibri" w:cs="Times New Roman"/>
                    <w:color w:val="0000FF"/>
                  </w:rPr>
                  <w:t xml:space="preserve">.  These jobs include lab technicians, and many of </w:t>
                </w:r>
                <w:r w:rsidR="00913FAE">
                  <w:rPr>
                    <w:rFonts w:ascii="Calibri" w:eastAsia="Times New Roman" w:hAnsi="Calibri" w:cs="Times New Roman"/>
                    <w:color w:val="0000FF"/>
                  </w:rPr>
                  <w:t>which</w:t>
                </w:r>
                <w:r w:rsidRPr="00B02410">
                  <w:rPr>
                    <w:rFonts w:ascii="Calibri" w:eastAsia="Times New Roman" w:hAnsi="Calibri" w:cs="Times New Roman"/>
                    <w:color w:val="0000FF"/>
                  </w:rPr>
                  <w:t xml:space="preserve"> require certificate-level education.  In addition, some </w:t>
                </w:r>
                <w:r w:rsidR="00913FAE">
                  <w:rPr>
                    <w:rFonts w:ascii="Calibri" w:eastAsia="Times New Roman" w:hAnsi="Calibri" w:cs="Times New Roman"/>
                    <w:color w:val="0000FF"/>
                  </w:rPr>
                  <w:t xml:space="preserve">description </w:t>
                </w:r>
                <w:r w:rsidRPr="00B02410">
                  <w:rPr>
                    <w:rFonts w:ascii="Calibri" w:eastAsia="Times New Roman" w:hAnsi="Calibri" w:cs="Times New Roman"/>
                    <w:color w:val="0000FF"/>
                  </w:rPr>
                  <w:t xml:space="preserve">specifically </w:t>
                </w:r>
                <w:proofErr w:type="gramStart"/>
                <w:r w:rsidRPr="00B02410">
                  <w:rPr>
                    <w:rFonts w:ascii="Calibri" w:eastAsia="Times New Roman" w:hAnsi="Calibri" w:cs="Times New Roman"/>
                    <w:color w:val="0000FF"/>
                  </w:rPr>
                  <w:t>mention</w:t>
                </w:r>
                <w:proofErr w:type="gramEnd"/>
                <w:r w:rsidRPr="00B02410">
                  <w:rPr>
                    <w:rFonts w:ascii="Calibri" w:eastAsia="Times New Roman" w:hAnsi="Calibri" w:cs="Times New Roman"/>
                    <w:color w:val="0000FF"/>
                  </w:rPr>
                  <w:t xml:space="preserve"> the need for a certificate in biotechnology.  As the only college currently offering a certificate in biotech, we can fill a </w:t>
                </w:r>
                <w:proofErr w:type="gramStart"/>
                <w:r w:rsidR="00913FAE">
                  <w:rPr>
                    <w:rFonts w:ascii="Calibri" w:eastAsia="Times New Roman" w:hAnsi="Calibri" w:cs="Times New Roman"/>
                    <w:color w:val="0000FF"/>
                  </w:rPr>
                  <w:t>much need</w:t>
                </w:r>
                <w:r w:rsidRPr="00B02410">
                  <w:rPr>
                    <w:rFonts w:ascii="Calibri" w:eastAsia="Times New Roman" w:hAnsi="Calibri" w:cs="Times New Roman"/>
                    <w:color w:val="0000FF"/>
                  </w:rPr>
                  <w:t>ed</w:t>
                </w:r>
                <w:proofErr w:type="gramEnd"/>
                <w:r w:rsidRPr="00B02410">
                  <w:rPr>
                    <w:rFonts w:ascii="Calibri" w:eastAsia="Times New Roman" w:hAnsi="Calibri" w:cs="Times New Roman"/>
                    <w:color w:val="0000FF"/>
                  </w:rPr>
                  <w:t xml:space="preserve"> role in the area.  One of the companies coming to Collin County is Evolve Biologics, who will be hiring hundreds of employees </w:t>
                </w:r>
                <w:r w:rsidR="00CF20F9">
                  <w:rPr>
                    <w:rFonts w:ascii="Calibri" w:eastAsia="Times New Roman" w:hAnsi="Calibri" w:cs="Times New Roman"/>
                    <w:color w:val="0000FF"/>
                  </w:rPr>
                  <w:t>starting in late 2024</w:t>
                </w:r>
                <w:r w:rsidRPr="00B02410">
                  <w:rPr>
                    <w:rFonts w:ascii="Calibri" w:eastAsia="Times New Roman" w:hAnsi="Calibri" w:cs="Times New Roman"/>
                    <w:color w:val="0000FF"/>
                  </w:rPr>
                  <w:t>, and putting them to work in our own “backyard”</w:t>
                </w:r>
                <w:r w:rsidR="00975C67">
                  <w:rPr>
                    <w:rFonts w:ascii="Calibri" w:eastAsia="Times New Roman" w:hAnsi="Calibri" w:cs="Times New Roman"/>
                    <w:color w:val="0000FF"/>
                  </w:rPr>
                  <w:t xml:space="preserve"> in Sachse, Texas</w:t>
                </w:r>
                <w:r w:rsidRPr="00B02410">
                  <w:rPr>
                    <w:rFonts w:ascii="Calibri" w:eastAsia="Times New Roman" w:hAnsi="Calibri" w:cs="Times New Roman"/>
                    <w:color w:val="0000FF"/>
                  </w:rPr>
                  <w:t>.</w:t>
                </w:r>
              </w:p>
              <w:p w14:paraId="426A701F" w14:textId="77777777" w:rsidR="00B02410" w:rsidRPr="00B02410" w:rsidRDefault="00B02410" w:rsidP="00B02410">
                <w:pPr>
                  <w:rPr>
                    <w:rFonts w:ascii="Times New Roman" w:eastAsia="Times New Roman" w:hAnsi="Times New Roman" w:cs="Times New Roman"/>
                    <w:sz w:val="24"/>
                    <w:szCs w:val="24"/>
                  </w:rPr>
                </w:pPr>
              </w:p>
              <w:p w14:paraId="085C3BFE" w14:textId="308634B1" w:rsidR="00B02410" w:rsidRPr="00B02410" w:rsidRDefault="00B02410" w:rsidP="00B02410">
                <w:pPr>
                  <w:rPr>
                    <w:rFonts w:ascii="Times New Roman" w:eastAsia="Times New Roman" w:hAnsi="Times New Roman" w:cs="Times New Roman"/>
                    <w:sz w:val="24"/>
                    <w:szCs w:val="24"/>
                  </w:rPr>
                </w:pPr>
                <w:r w:rsidRPr="00B02410">
                  <w:rPr>
                    <w:rFonts w:ascii="Calibri" w:eastAsia="Times New Roman" w:hAnsi="Calibri" w:cs="Times New Roman"/>
                    <w:color w:val="0000FF"/>
                  </w:rPr>
                  <w:t>Although there is a need</w:t>
                </w:r>
                <w:r w:rsidR="00CF20F9">
                  <w:rPr>
                    <w:rFonts w:ascii="Calibri" w:eastAsia="Times New Roman" w:hAnsi="Calibri" w:cs="Times New Roman"/>
                    <w:color w:val="0000FF"/>
                  </w:rPr>
                  <w:t xml:space="preserve"> for trained technicians,</w:t>
                </w:r>
                <w:r w:rsidRPr="00B02410">
                  <w:rPr>
                    <w:rFonts w:ascii="Calibri" w:eastAsia="Times New Roman" w:hAnsi="Calibri" w:cs="Times New Roman"/>
                    <w:color w:val="0000FF"/>
                  </w:rPr>
                  <w:t xml:space="preserve"> and biotech programs are valuable, there are relatively few programs offered nationwide, at both the 2- and 4-year levels. There seems to be a lack of communication between career providers, schools, and potential students. Biotech/pharma labs need to know about biotech programs that are built to instruct and train future biotech technicians, and students need to know about the jobs/biotech labs they can integrate after receiving their certification. </w:t>
                </w:r>
                <w:r w:rsidR="00CF20F9">
                  <w:rPr>
                    <w:rFonts w:ascii="Calibri" w:eastAsia="Times New Roman" w:hAnsi="Calibri" w:cs="Times New Roman"/>
                    <w:color w:val="0000FF"/>
                  </w:rPr>
                  <w:t>It</w:t>
                </w:r>
                <w:r w:rsidRPr="00B02410">
                  <w:rPr>
                    <w:rFonts w:ascii="Calibri" w:eastAsia="Times New Roman" w:hAnsi="Calibri" w:cs="Times New Roman"/>
                    <w:color w:val="0000FF"/>
                  </w:rPr>
                  <w:t xml:space="preserve"> has been an ongoing issue for decades, and the progress toward change is extremely slow.</w:t>
                </w:r>
              </w:p>
              <w:p w14:paraId="557633DF" w14:textId="77777777" w:rsidR="00B02410" w:rsidRPr="00B02410" w:rsidRDefault="00B02410" w:rsidP="00B02410">
                <w:pPr>
                  <w:rPr>
                    <w:rFonts w:ascii="Times New Roman" w:eastAsia="Times New Roman" w:hAnsi="Times New Roman" w:cs="Times New Roman"/>
                    <w:sz w:val="24"/>
                    <w:szCs w:val="24"/>
                  </w:rPr>
                </w:pPr>
              </w:p>
              <w:p w14:paraId="32B0DF7C" w14:textId="2602FB18" w:rsidR="00B02410" w:rsidRDefault="00B02410" w:rsidP="00B02410">
                <w:pPr>
                  <w:rPr>
                    <w:rFonts w:ascii="Calibri" w:eastAsia="Times New Roman" w:hAnsi="Calibri" w:cs="Times New Roman"/>
                    <w:color w:val="0000FF"/>
                  </w:rPr>
                </w:pPr>
                <w:r w:rsidRPr="00B02410">
                  <w:rPr>
                    <w:rFonts w:ascii="Calibri" w:eastAsia="Times New Roman" w:hAnsi="Calibri" w:cs="Times New Roman"/>
                    <w:color w:val="0000FF"/>
                  </w:rPr>
                  <w:t xml:space="preserve">Advertising is key to increasing the pipeline of future biotech students. At Collin </w:t>
                </w:r>
                <w:r w:rsidR="00975C67">
                  <w:rPr>
                    <w:rFonts w:ascii="Calibri" w:eastAsia="Times New Roman" w:hAnsi="Calibri" w:cs="Times New Roman"/>
                    <w:color w:val="0000FF"/>
                  </w:rPr>
                  <w:t>C</w:t>
                </w:r>
                <w:r w:rsidRPr="00B02410">
                  <w:rPr>
                    <w:rFonts w:ascii="Calibri" w:eastAsia="Times New Roman" w:hAnsi="Calibri" w:cs="Times New Roman"/>
                    <w:color w:val="0000FF"/>
                  </w:rPr>
                  <w:t xml:space="preserve">ollege, we have been proactive and participated in biotechnology workforce fairs in DFW, as well as </w:t>
                </w:r>
                <w:r w:rsidR="00CF20F9">
                  <w:rPr>
                    <w:rFonts w:ascii="Calibri" w:eastAsia="Times New Roman" w:hAnsi="Calibri" w:cs="Times New Roman"/>
                    <w:color w:val="0000FF"/>
                  </w:rPr>
                  <w:t xml:space="preserve">attending events </w:t>
                </w:r>
                <w:r w:rsidRPr="00B02410">
                  <w:rPr>
                    <w:rFonts w:ascii="Calibri" w:eastAsia="Times New Roman" w:hAnsi="Calibri" w:cs="Times New Roman"/>
                    <w:color w:val="0000FF"/>
                  </w:rPr>
                  <w:t>at local high schools</w:t>
                </w:r>
                <w:r w:rsidR="00975C67">
                  <w:rPr>
                    <w:rFonts w:ascii="Calibri" w:eastAsia="Times New Roman" w:hAnsi="Calibri" w:cs="Times New Roman"/>
                    <w:color w:val="0000FF"/>
                  </w:rPr>
                  <w:t xml:space="preserve"> (Allen High School (Fall 2022), McKinney High School (date uncertain))</w:t>
                </w:r>
                <w:r w:rsidRPr="00B02410">
                  <w:rPr>
                    <w:rFonts w:ascii="Calibri" w:eastAsia="Times New Roman" w:hAnsi="Calibri" w:cs="Times New Roman"/>
                    <w:color w:val="0000FF"/>
                  </w:rPr>
                  <w:t xml:space="preserve"> and career fairs</w:t>
                </w:r>
                <w:r w:rsidR="00975C67">
                  <w:rPr>
                    <w:rFonts w:ascii="Calibri" w:eastAsia="Times New Roman" w:hAnsi="Calibri" w:cs="Times New Roman"/>
                    <w:color w:val="0000FF"/>
                  </w:rPr>
                  <w:t xml:space="preserve"> (Workforce Career Fair – Plano Campus (Fall 2022), CAST, Science Teacher of Texas Conference (Fall 2022))</w:t>
                </w:r>
                <w:r w:rsidRPr="00B02410">
                  <w:rPr>
                    <w:rFonts w:ascii="Calibri" w:eastAsia="Times New Roman" w:hAnsi="Calibri" w:cs="Times New Roman"/>
                    <w:color w:val="0000FF"/>
                  </w:rPr>
                  <w:t xml:space="preserve"> to make the community aware of our biotech program</w:t>
                </w:r>
                <w:r w:rsidR="00975C67">
                  <w:rPr>
                    <w:rFonts w:ascii="Calibri" w:eastAsia="Times New Roman" w:hAnsi="Calibri" w:cs="Times New Roman"/>
                    <w:color w:val="0000FF"/>
                  </w:rPr>
                  <w:t xml:space="preserve"> and availability of students to sit for the BACE (biotechnician assistant credentialing exam)</w:t>
                </w:r>
                <w:r w:rsidRPr="00B02410">
                  <w:rPr>
                    <w:rFonts w:ascii="Calibri" w:eastAsia="Times New Roman" w:hAnsi="Calibri" w:cs="Times New Roman"/>
                    <w:color w:val="0000FF"/>
                  </w:rPr>
                  <w:t xml:space="preserve">. Biotechnology job postings nationwide often require a bachelor's degree or higher. However, the job description and skills listed are </w:t>
                </w:r>
                <w:r w:rsidR="00CF20F9">
                  <w:rPr>
                    <w:rFonts w:ascii="Calibri" w:eastAsia="Times New Roman" w:hAnsi="Calibri" w:cs="Times New Roman"/>
                    <w:color w:val="0000FF"/>
                  </w:rPr>
                  <w:t xml:space="preserve">ones that are </w:t>
                </w:r>
                <w:r w:rsidRPr="00B02410">
                  <w:rPr>
                    <w:rFonts w:ascii="Calibri" w:eastAsia="Times New Roman" w:hAnsi="Calibri" w:cs="Times New Roman"/>
                    <w:color w:val="0000FF"/>
                  </w:rPr>
                  <w:t>mastered by our certificate students. The bias towards preferentially hiring undergraduate and graduate-level individuals to entry-level jobs will be difficult to break.</w:t>
                </w:r>
                <w:r w:rsidR="00975C67">
                  <w:rPr>
                    <w:rFonts w:ascii="Calibri" w:eastAsia="Times New Roman" w:hAnsi="Calibri" w:cs="Times New Roman"/>
                    <w:color w:val="0000FF"/>
                  </w:rPr>
                  <w:t xml:space="preserve"> </w:t>
                </w:r>
              </w:p>
              <w:p w14:paraId="65BB1452" w14:textId="77777777" w:rsidR="00F706B6" w:rsidRPr="00B02410" w:rsidRDefault="00F706B6" w:rsidP="00B02410">
                <w:pPr>
                  <w:rPr>
                    <w:rFonts w:ascii="Times New Roman" w:eastAsia="Times New Roman" w:hAnsi="Times New Roman" w:cs="Times New Roman"/>
                    <w:sz w:val="24"/>
                    <w:szCs w:val="24"/>
                  </w:rPr>
                </w:pPr>
              </w:p>
              <w:p w14:paraId="467A59FC" w14:textId="77777777" w:rsidR="00B02410" w:rsidRPr="00B02410" w:rsidRDefault="00B02410" w:rsidP="00B02410">
                <w:pPr>
                  <w:rPr>
                    <w:rFonts w:ascii="Times New Roman" w:eastAsia="Times New Roman" w:hAnsi="Times New Roman" w:cs="Times New Roman"/>
                    <w:sz w:val="24"/>
                    <w:szCs w:val="24"/>
                  </w:rPr>
                </w:pPr>
                <w:r w:rsidRPr="00B02410">
                  <w:rPr>
                    <w:rFonts w:ascii="Calibri" w:eastAsia="Times New Roman" w:hAnsi="Calibri" w:cs="Times New Roman"/>
                    <w:color w:val="0000FF"/>
                  </w:rPr>
                  <w:lastRenderedPageBreak/>
                  <w:t>Our local BIO (the national industry advocacy group) affiliate, BioNorthTX, has been working to make local employers aware of the educational facilities that train entry-level workers, including Collin College, to encourage them to recruit and hire locally. The EDA grant is positioning 2-year biotech programs and employers to partner in training and employing graduates.</w:t>
                </w:r>
              </w:p>
              <w:p w14:paraId="5EDAEC64" w14:textId="77777777" w:rsidR="00B02410" w:rsidRPr="00B02410" w:rsidRDefault="00B02410" w:rsidP="00B02410">
                <w:pPr>
                  <w:rPr>
                    <w:rFonts w:ascii="Times New Roman" w:eastAsia="Times New Roman" w:hAnsi="Times New Roman" w:cs="Times New Roman"/>
                    <w:sz w:val="24"/>
                    <w:szCs w:val="24"/>
                  </w:rPr>
                </w:pPr>
              </w:p>
              <w:p w14:paraId="0FAB9BFC" w14:textId="77777777"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5) How effective is our curriculum and how do we know?</w:t>
                </w:r>
              </w:p>
              <w:p w14:paraId="458BDC5A" w14:textId="0AF6C4F7" w:rsidR="00B02410" w:rsidRDefault="00CF20F9" w:rsidP="00B02410">
                <w:pPr>
                  <w:rPr>
                    <w:rFonts w:ascii="Calibri" w:eastAsia="Times New Roman" w:hAnsi="Calibri" w:cs="Times New Roman"/>
                    <w:color w:val="0000FF"/>
                  </w:rPr>
                </w:pPr>
                <w:r>
                  <w:rPr>
                    <w:rFonts w:ascii="Calibri" w:eastAsia="Times New Roman" w:hAnsi="Calibri" w:cs="Times New Roman"/>
                    <w:color w:val="0000FF"/>
                  </w:rPr>
                  <w:t>According to the Collin College Program Review (2021-2022 data), w</w:t>
                </w:r>
                <w:r w:rsidR="00B02410" w:rsidRPr="00B02410">
                  <w:rPr>
                    <w:rFonts w:ascii="Calibri" w:eastAsia="Times New Roman" w:hAnsi="Calibri" w:cs="Times New Roman"/>
                    <w:color w:val="0000FF"/>
                  </w:rPr>
                  <w:t xml:space="preserve">e had </w:t>
                </w:r>
                <w:r w:rsidR="00742393">
                  <w:rPr>
                    <w:rFonts w:ascii="Calibri" w:eastAsia="Times New Roman" w:hAnsi="Calibri" w:cs="Times New Roman"/>
                    <w:color w:val="0000FF"/>
                  </w:rPr>
                  <w:t xml:space="preserve">only </w:t>
                </w:r>
                <w:r w:rsidR="00B02410" w:rsidRPr="00B02410">
                  <w:rPr>
                    <w:rFonts w:ascii="Calibri" w:eastAsia="Times New Roman" w:hAnsi="Calibri" w:cs="Times New Roman"/>
                    <w:color w:val="0000FF"/>
                  </w:rPr>
                  <w:t>18 completers over the last five years, but our average number of completers per year has i</w:t>
                </w:r>
                <w:r w:rsidR="00913FAE">
                  <w:rPr>
                    <w:rFonts w:ascii="Calibri" w:eastAsia="Times New Roman" w:hAnsi="Calibri" w:cs="Times New Roman"/>
                    <w:color w:val="0000FF"/>
                  </w:rPr>
                  <w:t>n</w:t>
                </w:r>
                <w:r w:rsidR="00B02410" w:rsidRPr="00B02410">
                  <w:rPr>
                    <w:rFonts w:ascii="Calibri" w:eastAsia="Times New Roman" w:hAnsi="Calibri" w:cs="Times New Roman"/>
                    <w:color w:val="0000FF"/>
                  </w:rPr>
                  <w:t>creased during this review period.</w:t>
                </w:r>
                <w:r w:rsidR="00742393">
                  <w:rPr>
                    <w:rFonts w:ascii="Calibri" w:eastAsia="Times New Roman" w:hAnsi="Calibri" w:cs="Times New Roman"/>
                    <w:color w:val="0000FF"/>
                  </w:rPr>
                  <w:t xml:space="preserve">  In 2017, we had only one, but in 2018 and 19, we had three.  In 2021 and 2022 we had six and five, respectively.</w:t>
                </w:r>
                <w:r w:rsidR="00913FAE">
                  <w:rPr>
                    <w:rFonts w:ascii="Calibri" w:eastAsia="Times New Roman" w:hAnsi="Calibri" w:cs="Times New Roman"/>
                    <w:color w:val="0000FF"/>
                  </w:rPr>
                  <w:t xml:space="preserve"> This increase is heartening, in light of the </w:t>
                </w:r>
                <w:proofErr w:type="gramStart"/>
                <w:r w:rsidR="00913FAE">
                  <w:rPr>
                    <w:rFonts w:ascii="Calibri" w:eastAsia="Times New Roman" w:hAnsi="Calibri" w:cs="Times New Roman"/>
                    <w:color w:val="0000FF"/>
                  </w:rPr>
                  <w:t>shut downs</w:t>
                </w:r>
                <w:proofErr w:type="gramEnd"/>
                <w:r w:rsidR="00913FAE">
                  <w:rPr>
                    <w:rFonts w:ascii="Calibri" w:eastAsia="Times New Roman" w:hAnsi="Calibri" w:cs="Times New Roman"/>
                    <w:color w:val="0000FF"/>
                  </w:rPr>
                  <w:t xml:space="preserve"> and schedule </w:t>
                </w:r>
                <w:proofErr w:type="spellStart"/>
                <w:r w:rsidR="00913FAE">
                  <w:rPr>
                    <w:rFonts w:ascii="Calibri" w:eastAsia="Times New Roman" w:hAnsi="Calibri" w:cs="Times New Roman"/>
                    <w:color w:val="0000FF"/>
                  </w:rPr>
                  <w:t>difficults</w:t>
                </w:r>
                <w:proofErr w:type="spellEnd"/>
                <w:r w:rsidR="00913FAE">
                  <w:rPr>
                    <w:rFonts w:ascii="Calibri" w:eastAsia="Times New Roman" w:hAnsi="Calibri" w:cs="Times New Roman"/>
                    <w:color w:val="0000FF"/>
                  </w:rPr>
                  <w:t xml:space="preserve"> wrought by the pandemic.</w:t>
                </w:r>
                <w:r w:rsidR="00742393">
                  <w:rPr>
                    <w:rFonts w:ascii="Calibri" w:eastAsia="Times New Roman" w:hAnsi="Calibri" w:cs="Times New Roman"/>
                    <w:color w:val="0000FF"/>
                  </w:rPr>
                  <w:t xml:space="preserve"> </w:t>
                </w:r>
                <w:r w:rsidR="00B02410" w:rsidRPr="00B02410">
                  <w:rPr>
                    <w:rFonts w:ascii="Calibri" w:eastAsia="Times New Roman" w:hAnsi="Calibri" w:cs="Times New Roman"/>
                    <w:color w:val="0000FF"/>
                  </w:rPr>
                  <w:t xml:space="preserve"> I</w:t>
                </w:r>
                <w:r w:rsidR="00742393">
                  <w:rPr>
                    <w:rFonts w:ascii="Calibri" w:eastAsia="Times New Roman" w:hAnsi="Calibri" w:cs="Times New Roman"/>
                    <w:color w:val="0000FF"/>
                  </w:rPr>
                  <w:t>f we include data from fall of 2022, we have met</w:t>
                </w:r>
                <w:r w:rsidR="00B02410" w:rsidRPr="00B02410">
                  <w:rPr>
                    <w:rFonts w:ascii="Calibri" w:eastAsia="Times New Roman" w:hAnsi="Calibri" w:cs="Times New Roman"/>
                    <w:color w:val="0000FF"/>
                  </w:rPr>
                  <w:t xml:space="preserve"> the target of 5 completers per year (average).</w:t>
                </w:r>
                <w:r w:rsidR="00742393">
                  <w:rPr>
                    <w:rFonts w:ascii="Calibri" w:eastAsia="Times New Roman" w:hAnsi="Calibri" w:cs="Times New Roman"/>
                    <w:color w:val="0000FF"/>
                  </w:rPr>
                  <w:t xml:space="preserve">  (See table in Section III)</w:t>
                </w:r>
                <w:r w:rsidR="00B02410" w:rsidRPr="00B02410">
                  <w:rPr>
                    <w:rFonts w:ascii="Calibri" w:eastAsia="Times New Roman" w:hAnsi="Calibri" w:cs="Times New Roman"/>
                    <w:color w:val="0000FF"/>
                  </w:rPr>
                  <w:t>  This success was not achieved without a struggle on part of the biotech faculty who consistently teach small classes (typically per head as an overload), even as overall enrollment at the Plano campus declined. Our faculty puts students first, and goes the extra mile to help students achieve their goals to earn their level 1 and 2 certificate</w:t>
                </w:r>
                <w:r w:rsidR="00742393">
                  <w:rPr>
                    <w:rFonts w:ascii="Calibri" w:eastAsia="Times New Roman" w:hAnsi="Calibri" w:cs="Times New Roman"/>
                    <w:color w:val="0000FF"/>
                  </w:rPr>
                  <w:t>s</w:t>
                </w:r>
                <w:r w:rsidR="00B02410" w:rsidRPr="00B02410">
                  <w:rPr>
                    <w:rFonts w:ascii="Calibri" w:eastAsia="Times New Roman" w:hAnsi="Calibri" w:cs="Times New Roman"/>
                    <w:color w:val="0000FF"/>
                  </w:rPr>
                  <w:t>.</w:t>
                </w:r>
              </w:p>
              <w:p w14:paraId="7DE24AC5" w14:textId="77777777" w:rsidR="002F4DD7" w:rsidRPr="00B02410" w:rsidRDefault="002F4DD7" w:rsidP="00B02410">
                <w:pPr>
                  <w:rPr>
                    <w:rFonts w:ascii="Times New Roman" w:eastAsia="Times New Roman" w:hAnsi="Times New Roman" w:cs="Times New Roman"/>
                    <w:sz w:val="24"/>
                    <w:szCs w:val="24"/>
                  </w:rPr>
                </w:pPr>
              </w:p>
              <w:p w14:paraId="21913F51" w14:textId="4659F431" w:rsidR="00B02410" w:rsidRDefault="00B02410" w:rsidP="00B02410">
                <w:pPr>
                  <w:rPr>
                    <w:rFonts w:ascii="Calibri" w:eastAsia="Times New Roman" w:hAnsi="Calibri" w:cs="Times New Roman"/>
                    <w:color w:val="0000FF"/>
                  </w:rPr>
                </w:pPr>
                <w:r w:rsidRPr="00B02410">
                  <w:rPr>
                    <w:rFonts w:ascii="Calibri" w:eastAsia="Times New Roman" w:hAnsi="Calibri" w:cs="Times New Roman"/>
                    <w:color w:val="0000FF"/>
                  </w:rPr>
                  <w:t>At Collin, we utilize a modified version of the curriculum and teaching materials from the Austin Community College (ACC) Biotech Program. Austin Community College has developed a strong biotech curriculum that meets the Texas Skill Standards for Biotechnology as well as incorporates recommendations of their industry advisory board. We also incorporate such skills and recommendations from our advisory board into our biotech curriculum, to meet our local biotech industry needs.</w:t>
                </w:r>
              </w:p>
              <w:p w14:paraId="03F9E90D" w14:textId="77777777" w:rsidR="002F4DD7" w:rsidRPr="00B02410" w:rsidRDefault="002F4DD7" w:rsidP="00B02410">
                <w:pPr>
                  <w:rPr>
                    <w:rFonts w:ascii="Times New Roman" w:eastAsia="Times New Roman" w:hAnsi="Times New Roman" w:cs="Times New Roman"/>
                    <w:sz w:val="24"/>
                    <w:szCs w:val="24"/>
                  </w:rPr>
                </w:pPr>
              </w:p>
              <w:p w14:paraId="5C36B900" w14:textId="73041B79" w:rsidR="00B02410" w:rsidRDefault="00B02410" w:rsidP="00B02410">
                <w:pPr>
                  <w:rPr>
                    <w:rFonts w:ascii="Calibri" w:eastAsia="Times New Roman" w:hAnsi="Calibri" w:cs="Times New Roman"/>
                    <w:color w:val="0000FF"/>
                  </w:rPr>
                </w:pPr>
                <w:r w:rsidRPr="00B02410">
                  <w:rPr>
                    <w:rFonts w:ascii="Calibri" w:eastAsia="Times New Roman" w:hAnsi="Calibri" w:cs="Times New Roman"/>
                    <w:color w:val="0000FF"/>
                  </w:rPr>
                  <w:t>Our next step is to explore the potential for dual-credit students</w:t>
                </w:r>
                <w:r w:rsidR="00742393">
                  <w:rPr>
                    <w:rFonts w:ascii="Calibri" w:eastAsia="Times New Roman" w:hAnsi="Calibri" w:cs="Times New Roman"/>
                    <w:color w:val="0000FF"/>
                  </w:rPr>
                  <w:t xml:space="preserve"> who are already enrolled in related workforce programs</w:t>
                </w:r>
                <w:r w:rsidRPr="00B02410">
                  <w:rPr>
                    <w:rFonts w:ascii="Calibri" w:eastAsia="Times New Roman" w:hAnsi="Calibri" w:cs="Times New Roman"/>
                    <w:color w:val="0000FF"/>
                  </w:rPr>
                  <w:t xml:space="preserve">, or students that have completed a high-school-level course sequence in biotechnology.  Such a model has been successful in schools in both the Austin and Houston areas. The </w:t>
                </w:r>
                <w:r w:rsidR="00F706B6">
                  <w:rPr>
                    <w:rFonts w:ascii="Calibri" w:eastAsia="Times New Roman" w:hAnsi="Calibri" w:cs="Times New Roman"/>
                    <w:color w:val="0000FF"/>
                  </w:rPr>
                  <w:t>main</w:t>
                </w:r>
                <w:r w:rsidRPr="00B02410">
                  <w:rPr>
                    <w:rFonts w:ascii="Calibri" w:eastAsia="Times New Roman" w:hAnsi="Calibri" w:cs="Times New Roman"/>
                    <w:color w:val="0000FF"/>
                  </w:rPr>
                  <w:t xml:space="preserve"> difference is </w:t>
                </w:r>
                <w:r w:rsidR="00F706B6">
                  <w:rPr>
                    <w:rFonts w:ascii="Calibri" w:eastAsia="Times New Roman" w:hAnsi="Calibri" w:cs="Times New Roman"/>
                    <w:color w:val="0000FF"/>
                  </w:rPr>
                  <w:t xml:space="preserve">that their </w:t>
                </w:r>
                <w:r w:rsidRPr="00B02410">
                  <w:rPr>
                    <w:rFonts w:ascii="Calibri" w:eastAsia="Times New Roman" w:hAnsi="Calibri" w:cs="Times New Roman"/>
                    <w:color w:val="0000FF"/>
                  </w:rPr>
                  <w:t xml:space="preserve">high school teachers are </w:t>
                </w:r>
                <w:r w:rsidR="00F706B6">
                  <w:rPr>
                    <w:rFonts w:ascii="Calibri" w:eastAsia="Times New Roman" w:hAnsi="Calibri" w:cs="Times New Roman"/>
                    <w:color w:val="0000FF"/>
                  </w:rPr>
                  <w:t>teaching biotech in the high school, while we would teach the courses at the</w:t>
                </w:r>
                <w:r w:rsidRPr="00B02410">
                  <w:rPr>
                    <w:rFonts w:ascii="Calibri" w:eastAsia="Times New Roman" w:hAnsi="Calibri" w:cs="Times New Roman"/>
                    <w:color w:val="0000FF"/>
                  </w:rPr>
                  <w:t xml:space="preserve"> community college. We have </w:t>
                </w:r>
                <w:r w:rsidR="00F706B6">
                  <w:rPr>
                    <w:rFonts w:ascii="Calibri" w:eastAsia="Times New Roman" w:hAnsi="Calibri" w:cs="Times New Roman"/>
                    <w:color w:val="0000FF"/>
                  </w:rPr>
                  <w:t>highly</w:t>
                </w:r>
                <w:r w:rsidRPr="00B02410">
                  <w:rPr>
                    <w:rFonts w:ascii="Calibri" w:eastAsia="Times New Roman" w:hAnsi="Calibri" w:cs="Times New Roman"/>
                    <w:color w:val="0000FF"/>
                  </w:rPr>
                  <w:t xml:space="preserve"> trained biotech faculty, with </w:t>
                </w:r>
                <w:r w:rsidR="00F706B6">
                  <w:rPr>
                    <w:rFonts w:ascii="Calibri" w:eastAsia="Times New Roman" w:hAnsi="Calibri" w:cs="Times New Roman"/>
                    <w:color w:val="0000FF"/>
                  </w:rPr>
                  <w:t xml:space="preserve">extensive </w:t>
                </w:r>
                <w:r w:rsidRPr="00B02410">
                  <w:rPr>
                    <w:rFonts w:ascii="Calibri" w:eastAsia="Times New Roman" w:hAnsi="Calibri" w:cs="Times New Roman"/>
                    <w:color w:val="0000FF"/>
                  </w:rPr>
                  <w:t xml:space="preserve">experience teaching biotech curriculum; we also have </w:t>
                </w:r>
                <w:r w:rsidR="00742393">
                  <w:rPr>
                    <w:rFonts w:ascii="Calibri" w:eastAsia="Times New Roman" w:hAnsi="Calibri" w:cs="Times New Roman"/>
                    <w:color w:val="0000FF"/>
                  </w:rPr>
                  <w:t xml:space="preserve">a </w:t>
                </w:r>
                <w:proofErr w:type="gramStart"/>
                <w:r w:rsidRPr="00B02410">
                  <w:rPr>
                    <w:rFonts w:ascii="Calibri" w:eastAsia="Times New Roman" w:hAnsi="Calibri" w:cs="Times New Roman"/>
                    <w:color w:val="0000FF"/>
                  </w:rPr>
                  <w:t>well equipped</w:t>
                </w:r>
                <w:proofErr w:type="gramEnd"/>
                <w:r w:rsidRPr="00B02410">
                  <w:rPr>
                    <w:rFonts w:ascii="Calibri" w:eastAsia="Times New Roman" w:hAnsi="Calibri" w:cs="Times New Roman"/>
                    <w:color w:val="0000FF"/>
                  </w:rPr>
                  <w:t xml:space="preserve"> biotech lab</w:t>
                </w:r>
                <w:r w:rsidR="00742393">
                  <w:rPr>
                    <w:rFonts w:ascii="Calibri" w:eastAsia="Times New Roman" w:hAnsi="Calibri" w:cs="Times New Roman"/>
                    <w:color w:val="0000FF"/>
                  </w:rPr>
                  <w:t>, and are exploring the possibility of holding a biotech class at the Allen Technical Campus</w:t>
                </w:r>
                <w:r w:rsidRPr="00B02410">
                  <w:rPr>
                    <w:rFonts w:ascii="Calibri" w:eastAsia="Times New Roman" w:hAnsi="Calibri" w:cs="Times New Roman"/>
                    <w:color w:val="0000FF"/>
                  </w:rPr>
                  <w:t xml:space="preserve">. The dual credit biotech path is without doubt a solid and potentially very successful one. </w:t>
                </w:r>
                <w:r w:rsidR="00F706B6">
                  <w:rPr>
                    <w:rFonts w:ascii="Calibri" w:eastAsia="Times New Roman" w:hAnsi="Calibri" w:cs="Times New Roman"/>
                    <w:color w:val="0000FF"/>
                  </w:rPr>
                  <w:t>Through</w:t>
                </w:r>
                <w:r w:rsidRPr="00B02410">
                  <w:rPr>
                    <w:rFonts w:ascii="Calibri" w:eastAsia="Times New Roman" w:hAnsi="Calibri" w:cs="Times New Roman"/>
                    <w:color w:val="0000FF"/>
                  </w:rPr>
                  <w:t xml:space="preserve"> dual credit partners</w:t>
                </w:r>
                <w:r w:rsidR="00742393">
                  <w:rPr>
                    <w:rFonts w:ascii="Calibri" w:eastAsia="Times New Roman" w:hAnsi="Calibri" w:cs="Times New Roman"/>
                    <w:color w:val="0000FF"/>
                  </w:rPr>
                  <w:t>hip</w:t>
                </w:r>
                <w:r w:rsidRPr="00B02410">
                  <w:rPr>
                    <w:rFonts w:ascii="Calibri" w:eastAsia="Times New Roman" w:hAnsi="Calibri" w:cs="Times New Roman"/>
                    <w:color w:val="0000FF"/>
                  </w:rPr>
                  <w:t xml:space="preserve"> at Plano ISD </w:t>
                </w:r>
                <w:r w:rsidR="00F706B6">
                  <w:rPr>
                    <w:rFonts w:ascii="Calibri" w:eastAsia="Times New Roman" w:hAnsi="Calibri" w:cs="Times New Roman"/>
                    <w:color w:val="0000FF"/>
                  </w:rPr>
                  <w:t>high school</w:t>
                </w:r>
                <w:r w:rsidR="00742393">
                  <w:rPr>
                    <w:rFonts w:ascii="Calibri" w:eastAsia="Times New Roman" w:hAnsi="Calibri" w:cs="Times New Roman"/>
                    <w:color w:val="0000FF"/>
                  </w:rPr>
                  <w:t>, and potentially at other high schools,</w:t>
                </w:r>
                <w:r w:rsidRPr="00B02410">
                  <w:rPr>
                    <w:rFonts w:ascii="Calibri" w:eastAsia="Times New Roman" w:hAnsi="Calibri" w:cs="Times New Roman"/>
                    <w:color w:val="0000FF"/>
                  </w:rPr>
                  <w:t xml:space="preserve"> students </w:t>
                </w:r>
                <w:r w:rsidR="00F706B6">
                  <w:rPr>
                    <w:rFonts w:ascii="Calibri" w:eastAsia="Times New Roman" w:hAnsi="Calibri" w:cs="Times New Roman"/>
                    <w:color w:val="0000FF"/>
                  </w:rPr>
                  <w:t>could</w:t>
                </w:r>
                <w:r w:rsidRPr="00B02410">
                  <w:rPr>
                    <w:rFonts w:ascii="Calibri" w:eastAsia="Times New Roman" w:hAnsi="Calibri" w:cs="Times New Roman"/>
                    <w:color w:val="0000FF"/>
                  </w:rPr>
                  <w:t xml:space="preserve"> earn their level -1 or advanced certificates</w:t>
                </w:r>
                <w:r w:rsidR="00F706B6">
                  <w:rPr>
                    <w:rFonts w:ascii="Calibri" w:eastAsia="Times New Roman" w:hAnsi="Calibri" w:cs="Times New Roman"/>
                    <w:color w:val="0000FF"/>
                  </w:rPr>
                  <w:t xml:space="preserve"> while finishing high school</w:t>
                </w:r>
                <w:r w:rsidRPr="00B02410">
                  <w:rPr>
                    <w:rFonts w:ascii="Calibri" w:eastAsia="Times New Roman" w:hAnsi="Calibri" w:cs="Times New Roman"/>
                    <w:color w:val="0000FF"/>
                  </w:rPr>
                  <w:t>.</w:t>
                </w:r>
                <w:r w:rsidR="00F706B6">
                  <w:rPr>
                    <w:rFonts w:ascii="Calibri" w:eastAsia="Times New Roman" w:hAnsi="Calibri" w:cs="Times New Roman"/>
                    <w:color w:val="0000FF"/>
                  </w:rPr>
                  <w:t xml:space="preserve"> This positions them to go to work in a lab after graduating or work at a university lab as they continue their education. </w:t>
                </w:r>
              </w:p>
              <w:p w14:paraId="12508053" w14:textId="77777777" w:rsidR="002F4DD7" w:rsidRPr="00B02410" w:rsidRDefault="002F4DD7" w:rsidP="00B02410">
                <w:pPr>
                  <w:rPr>
                    <w:rFonts w:ascii="Times New Roman" w:eastAsia="Times New Roman" w:hAnsi="Times New Roman" w:cs="Times New Roman"/>
                    <w:sz w:val="24"/>
                    <w:szCs w:val="24"/>
                  </w:rPr>
                </w:pPr>
              </w:p>
              <w:p w14:paraId="3A642624" w14:textId="404A2557" w:rsidR="00B02410" w:rsidRDefault="00B02410" w:rsidP="00B02410">
                <w:pPr>
                  <w:rPr>
                    <w:rFonts w:ascii="Calibri" w:eastAsia="Times New Roman" w:hAnsi="Calibri" w:cs="Times New Roman"/>
                    <w:color w:val="0000FF"/>
                  </w:rPr>
                </w:pPr>
                <w:r w:rsidRPr="00B02410">
                  <w:rPr>
                    <w:rFonts w:ascii="Calibri" w:eastAsia="Times New Roman" w:hAnsi="Calibri" w:cs="Times New Roman"/>
                    <w:color w:val="0000FF"/>
                  </w:rPr>
                  <w:t>As a member of InnovATEBio, the national center for biotechnology education, funded by the National Science Foundation’s Advanced Technological Education wing, we have coordinated our curriculum with schools across Texas, and aligned our skills taught with those across the nation, but adapted to the local needs.  Our biotech students can be confident that they will be able to keep up with industry demands, should they have to move from the north Texas area.  The partnership also affords us opportunities for professional development and training in cutting-edge technologies.</w:t>
                </w:r>
              </w:p>
              <w:p w14:paraId="41008D57" w14:textId="77777777" w:rsidR="002F4DD7" w:rsidRPr="00B02410" w:rsidRDefault="002F4DD7" w:rsidP="00B02410">
                <w:pPr>
                  <w:rPr>
                    <w:rFonts w:ascii="Times New Roman" w:eastAsia="Times New Roman" w:hAnsi="Times New Roman" w:cs="Times New Roman"/>
                    <w:sz w:val="24"/>
                    <w:szCs w:val="24"/>
                  </w:rPr>
                </w:pPr>
              </w:p>
              <w:p w14:paraId="2F18178F" w14:textId="3557AC52" w:rsidR="00B02410" w:rsidRDefault="00B02410" w:rsidP="00B02410">
                <w:pPr>
                  <w:rPr>
                    <w:rFonts w:ascii="Calibri" w:eastAsia="Times New Roman" w:hAnsi="Calibri" w:cs="Times New Roman"/>
                    <w:color w:val="0000FF"/>
                  </w:rPr>
                </w:pPr>
                <w:r w:rsidRPr="00B02410">
                  <w:rPr>
                    <w:rFonts w:ascii="Calibri" w:eastAsia="Times New Roman" w:hAnsi="Calibri" w:cs="Times New Roman"/>
                    <w:color w:val="0000FF"/>
                  </w:rPr>
                  <w:t>6) How effectively do we communicate, and how do we know? </w:t>
                </w:r>
              </w:p>
              <w:p w14:paraId="7F7A9A28" w14:textId="77777777" w:rsidR="002F4DD7" w:rsidRPr="00B02410" w:rsidRDefault="002F4DD7" w:rsidP="00B02410">
                <w:pPr>
                  <w:rPr>
                    <w:rFonts w:ascii="Times New Roman" w:eastAsia="Times New Roman" w:hAnsi="Times New Roman" w:cs="Times New Roman"/>
                    <w:sz w:val="24"/>
                    <w:szCs w:val="24"/>
                  </w:rPr>
                </w:pPr>
              </w:p>
              <w:p w14:paraId="4A4C92AE" w14:textId="3E2FC381" w:rsidR="00B02410" w:rsidRPr="00B02410" w:rsidRDefault="00B02410" w:rsidP="00B02410">
                <w:pPr>
                  <w:rPr>
                    <w:rFonts w:ascii="Times New Roman" w:eastAsia="Times New Roman" w:hAnsi="Times New Roman" w:cs="Times New Roman"/>
                    <w:sz w:val="24"/>
                    <w:szCs w:val="24"/>
                  </w:rPr>
                </w:pPr>
                <w:r w:rsidRPr="00B02410">
                  <w:rPr>
                    <w:rFonts w:ascii="Calibri" w:eastAsia="Times New Roman" w:hAnsi="Calibri" w:cs="Times New Roman"/>
                    <w:color w:val="0000FF"/>
                  </w:rPr>
                  <w:t>Our primary means of communicating with our students has been through flyers, though we have also participated in career fairs both at the high school and college level.  We have provided Advising with program material to aid them in advising students.  For a</w:t>
                </w:r>
                <w:r w:rsidR="00742393">
                  <w:rPr>
                    <w:rFonts w:ascii="Calibri" w:eastAsia="Times New Roman" w:hAnsi="Calibri" w:cs="Times New Roman"/>
                    <w:color w:val="0000FF"/>
                  </w:rPr>
                  <w:t>t least two</w:t>
                </w:r>
                <w:r w:rsidRPr="00B02410">
                  <w:rPr>
                    <w:rFonts w:ascii="Calibri" w:eastAsia="Times New Roman" w:hAnsi="Calibri" w:cs="Times New Roman"/>
                    <w:color w:val="0000FF"/>
                  </w:rPr>
                  <w:t xml:space="preserve"> semesters</w:t>
                </w:r>
                <w:r w:rsidR="00742393">
                  <w:rPr>
                    <w:rFonts w:ascii="Calibri" w:eastAsia="Times New Roman" w:hAnsi="Calibri" w:cs="Times New Roman"/>
                    <w:color w:val="0000FF"/>
                  </w:rPr>
                  <w:t xml:space="preserve"> before 2023</w:t>
                </w:r>
                <w:r w:rsidRPr="00B02410">
                  <w:rPr>
                    <w:rFonts w:ascii="Calibri" w:eastAsia="Times New Roman" w:hAnsi="Calibri" w:cs="Times New Roman"/>
                    <w:color w:val="0000FF"/>
                  </w:rPr>
                  <w:t xml:space="preserve">, </w:t>
                </w:r>
                <w:r w:rsidRPr="00B02410">
                  <w:rPr>
                    <w:rFonts w:ascii="Calibri" w:eastAsia="Times New Roman" w:hAnsi="Calibri" w:cs="Times New Roman"/>
                    <w:color w:val="0000FF"/>
                  </w:rPr>
                  <w:lastRenderedPageBreak/>
                  <w:t xml:space="preserve">biotechnology students were </w:t>
                </w:r>
                <w:r w:rsidR="00435E64">
                  <w:rPr>
                    <w:rFonts w:ascii="Calibri" w:eastAsia="Times New Roman" w:hAnsi="Calibri" w:cs="Times New Roman"/>
                    <w:color w:val="0000FF"/>
                  </w:rPr>
                  <w:t>highlight</w:t>
                </w:r>
                <w:r w:rsidRPr="00B02410">
                  <w:rPr>
                    <w:rFonts w:ascii="Calibri" w:eastAsia="Times New Roman" w:hAnsi="Calibri" w:cs="Times New Roman"/>
                    <w:color w:val="0000FF"/>
                  </w:rPr>
                  <w:t>ed</w:t>
                </w:r>
                <w:r w:rsidR="00435E64">
                  <w:rPr>
                    <w:rFonts w:ascii="Calibri" w:eastAsia="Times New Roman" w:hAnsi="Calibri" w:cs="Times New Roman"/>
                    <w:color w:val="0000FF"/>
                  </w:rPr>
                  <w:t xml:space="preserve"> </w:t>
                </w:r>
                <w:r w:rsidRPr="00B02410">
                  <w:rPr>
                    <w:rFonts w:ascii="Calibri" w:eastAsia="Times New Roman" w:hAnsi="Calibri" w:cs="Times New Roman"/>
                    <w:color w:val="0000FF"/>
                  </w:rPr>
                  <w:t>on the Collin website</w:t>
                </w:r>
                <w:r w:rsidR="00742393">
                  <w:rPr>
                    <w:rFonts w:ascii="Calibri" w:eastAsia="Times New Roman" w:hAnsi="Calibri" w:cs="Times New Roman"/>
                    <w:color w:val="0000FF"/>
                  </w:rPr>
                  <w:t>, to demonstrate programs the college offers</w:t>
                </w:r>
                <w:r w:rsidRPr="00B02410">
                  <w:rPr>
                    <w:rFonts w:ascii="Calibri" w:eastAsia="Times New Roman" w:hAnsi="Calibri" w:cs="Times New Roman"/>
                    <w:color w:val="0000FF"/>
                  </w:rPr>
                  <w:t>.  We advertise our upcoming classes with postings around the Plano campus, and our flyers were shown on CougarTV.  We do not currently have a website other than the Biotechnology information page on the Collin website, but that page has information about the program and the two certificates we offer, including course substitutions.  Information on our program can also be found on the grant-funded websites associated with our biotech education organizations.</w:t>
                </w:r>
              </w:p>
              <w:p w14:paraId="1689D201" w14:textId="77777777" w:rsidR="00435E64" w:rsidRDefault="00435E64" w:rsidP="00B02410">
                <w:pPr>
                  <w:rPr>
                    <w:rFonts w:ascii="Calibri" w:eastAsia="Times New Roman" w:hAnsi="Calibri" w:cs="Times New Roman"/>
                    <w:color w:val="0000FF"/>
                  </w:rPr>
                </w:pPr>
              </w:p>
              <w:p w14:paraId="76A3ECDB" w14:textId="3DCF7823" w:rsidR="00B02410" w:rsidRDefault="00B02410" w:rsidP="00B02410">
                <w:pPr>
                  <w:rPr>
                    <w:rFonts w:ascii="Calibri" w:eastAsia="Times New Roman" w:hAnsi="Calibri" w:cs="Times New Roman"/>
                    <w:color w:val="0000FF"/>
                  </w:rPr>
                </w:pPr>
                <w:r w:rsidRPr="00B02410">
                  <w:rPr>
                    <w:rFonts w:ascii="Calibri" w:eastAsia="Times New Roman" w:hAnsi="Calibri" w:cs="Times New Roman"/>
                    <w:color w:val="0000FF"/>
                  </w:rPr>
                  <w:t xml:space="preserve">We have shared our flyers and program information with other biology faculty, asking them to post the information in class or on their Canvas pages.  We have posted flyers outside of science classrooms to attract the attention of science students.  </w:t>
                </w:r>
                <w:r w:rsidR="00742393">
                  <w:rPr>
                    <w:rFonts w:ascii="Calibri" w:eastAsia="Times New Roman" w:hAnsi="Calibri" w:cs="Times New Roman"/>
                    <w:color w:val="0000FF"/>
                  </w:rPr>
                  <w:t>At</w:t>
                </w:r>
                <w:r w:rsidRPr="00B02410">
                  <w:rPr>
                    <w:rFonts w:ascii="Calibri" w:eastAsia="Times New Roman" w:hAnsi="Calibri" w:cs="Times New Roman"/>
                    <w:color w:val="0000FF"/>
                  </w:rPr>
                  <w:t xml:space="preserve"> Springfest in 2022, we produced a slideshow about the entire biology department, which showcased biotech as a program that offers students the opportunity to do research and present at conferences.</w:t>
                </w:r>
              </w:p>
              <w:p w14:paraId="70B36817" w14:textId="77777777" w:rsidR="002F4DD7" w:rsidRPr="00B02410" w:rsidRDefault="002F4DD7" w:rsidP="00B02410">
                <w:pPr>
                  <w:rPr>
                    <w:rFonts w:ascii="Times New Roman" w:eastAsia="Times New Roman" w:hAnsi="Times New Roman" w:cs="Times New Roman"/>
                    <w:sz w:val="24"/>
                    <w:szCs w:val="24"/>
                  </w:rPr>
                </w:pPr>
              </w:p>
              <w:p w14:paraId="09C290FD" w14:textId="0B723E22" w:rsidR="00B02410" w:rsidRPr="00B02410" w:rsidRDefault="00742393" w:rsidP="00B02410">
                <w:pPr>
                  <w:rPr>
                    <w:rFonts w:ascii="Times New Roman" w:eastAsia="Times New Roman" w:hAnsi="Times New Roman" w:cs="Times New Roman"/>
                    <w:sz w:val="24"/>
                    <w:szCs w:val="24"/>
                  </w:rPr>
                </w:pPr>
                <w:r>
                  <w:rPr>
                    <w:rFonts w:ascii="Calibri" w:eastAsia="Times New Roman" w:hAnsi="Calibri" w:cs="Times New Roman"/>
                    <w:color w:val="0000FF"/>
                  </w:rPr>
                  <w:t>In surveying students enrolled in BIOL 1414 (Introduction to Biotechnology I), the majority of students found the course through browsing the course catalog</w:t>
                </w:r>
                <w:r w:rsidR="00C96642">
                  <w:rPr>
                    <w:rFonts w:ascii="Calibri" w:eastAsia="Times New Roman" w:hAnsi="Calibri" w:cs="Times New Roman"/>
                    <w:color w:val="0000FF"/>
                  </w:rPr>
                  <w:t xml:space="preserve"> or reading the website.  </w:t>
                </w:r>
                <w:r w:rsidR="00B02410" w:rsidRPr="00B02410">
                  <w:rPr>
                    <w:rFonts w:ascii="Calibri" w:eastAsia="Times New Roman" w:hAnsi="Calibri" w:cs="Times New Roman"/>
                    <w:color w:val="0000FF"/>
                  </w:rPr>
                  <w:t>We believe that increasing visibility in advising, and providing advising with the correct selling points, will increase enrollment, because if merely reading the description of biotech in the catalog is enticing enough to enroll, having an advisor mention the courses as another way to get core science credit will be even more so.</w:t>
                </w:r>
              </w:p>
              <w:p w14:paraId="0840DE1B" w14:textId="77777777" w:rsidR="00B02410" w:rsidRPr="00B02410" w:rsidRDefault="00B02410" w:rsidP="00B02410">
                <w:pPr>
                  <w:rPr>
                    <w:rFonts w:ascii="Times New Roman" w:eastAsia="Times New Roman" w:hAnsi="Times New Roman" w:cs="Times New Roman"/>
                    <w:sz w:val="24"/>
                    <w:szCs w:val="24"/>
                  </w:rPr>
                </w:pPr>
              </w:p>
              <w:p w14:paraId="3B955B05" w14:textId="77777777"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7) How well are we leveraging partnership resources and building relationships, and how do we know?</w:t>
                </w:r>
              </w:p>
              <w:p w14:paraId="6BD1A4E8" w14:textId="0CA9933E"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Our best and strongest partnerships have been with other institutions that teach biotech.  From our inception as a biotech program, we have been a part of Bio-Link, the national center for biotechnology education.  Through Bio-Link, our faculty received professional development, curriculum resources, and specialized training.  Using the partnerships developed through Bio-Link, and later through InnovATEBio, the successor to Bio-Link, we have applied for and been awarded grants to promote biotech concepts in other courses, to bring a biotech credentialing exam to areas without one, to communicate the importance of undergraduate research in a science education, and more.</w:t>
                </w:r>
              </w:p>
              <w:p w14:paraId="64B04D2B" w14:textId="787ADA47"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We have been recognized as a valuable asset to the area by the economic development group, BioNorthTX</w:t>
                </w:r>
                <w:r w:rsidR="00C96642">
                  <w:rPr>
                    <w:rFonts w:ascii="Calibri" w:eastAsia="Times New Roman" w:hAnsi="Calibri" w:cs="Times New Roman"/>
                    <w:color w:val="0000FF"/>
                  </w:rPr>
                  <w:t>, which has invited our faculty members to speak on the need for technician education in the area</w:t>
                </w:r>
                <w:r w:rsidRPr="00B02410">
                  <w:rPr>
                    <w:rFonts w:ascii="Calibri" w:eastAsia="Times New Roman" w:hAnsi="Calibri" w:cs="Times New Roman"/>
                    <w:color w:val="0000FF"/>
                  </w:rPr>
                  <w:t>, and by local universities who wish to create biotech undergraduate degrees</w:t>
                </w:r>
                <w:r w:rsidR="00C96642">
                  <w:rPr>
                    <w:rFonts w:ascii="Calibri" w:eastAsia="Times New Roman" w:hAnsi="Calibri" w:cs="Times New Roman"/>
                    <w:color w:val="0000FF"/>
                  </w:rPr>
                  <w:t xml:space="preserve"> that can serve as a pathway from two-year to four-year higher education</w:t>
                </w:r>
                <w:r w:rsidRPr="00B02410">
                  <w:rPr>
                    <w:rFonts w:ascii="Calibri" w:eastAsia="Times New Roman" w:hAnsi="Calibri" w:cs="Times New Roman"/>
                    <w:color w:val="0000FF"/>
                  </w:rPr>
                  <w:t xml:space="preserve">.  We have drafted potential articulation agreements with UNT, TAMU-Texarkana, Texas Tech, TAMU-Corpus Christi, TAMU-Commerce, and UNTHSC.  However, none of the planned articulations came to full reality, </w:t>
                </w:r>
                <w:r w:rsidR="00C96642">
                  <w:rPr>
                    <w:rFonts w:ascii="Calibri" w:eastAsia="Times New Roman" w:hAnsi="Calibri" w:cs="Times New Roman"/>
                    <w:color w:val="0000FF"/>
                  </w:rPr>
                  <w:t>and</w:t>
                </w:r>
                <w:r w:rsidRPr="00B02410">
                  <w:rPr>
                    <w:rFonts w:ascii="Calibri" w:eastAsia="Times New Roman" w:hAnsi="Calibri" w:cs="Times New Roman"/>
                    <w:color w:val="0000FF"/>
                  </w:rPr>
                  <w:t xml:space="preserve"> the opportunity it would have afforded our students was lost.  We have created research pipelines with UTD and TWU.  We were able to fully utilize the Bridges program with TWU, but UTD </w:t>
                </w:r>
                <w:r w:rsidR="00C96642">
                  <w:rPr>
                    <w:rFonts w:ascii="Calibri" w:eastAsia="Times New Roman" w:hAnsi="Calibri" w:cs="Times New Roman"/>
                    <w:color w:val="0000FF"/>
                  </w:rPr>
                  <w:t>did not provide as many research opportunities for our students as was anticipated.</w:t>
                </w:r>
              </w:p>
              <w:p w14:paraId="5A8D523F" w14:textId="77777777"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10) How have past Continuous Improvement Plans contributed to success?</w:t>
                </w:r>
              </w:p>
              <w:p w14:paraId="7A991CBD" w14:textId="3CBA91F3" w:rsidR="00B02410" w:rsidRPr="00B02410" w:rsidRDefault="00B02410" w:rsidP="00B02410">
                <w:pPr>
                  <w:rPr>
                    <w:rFonts w:ascii="Times New Roman" w:eastAsia="Times New Roman" w:hAnsi="Times New Roman" w:cs="Times New Roman"/>
                    <w:sz w:val="24"/>
                    <w:szCs w:val="24"/>
                  </w:rPr>
                </w:pPr>
                <w:r w:rsidRPr="00B02410">
                  <w:rPr>
                    <w:rFonts w:ascii="Calibri" w:eastAsia="Times New Roman" w:hAnsi="Calibri" w:cs="Times New Roman"/>
                    <w:color w:val="0000FF"/>
                  </w:rPr>
                  <w:t>The benefit of creating and carrying out Continuous Improvement Plans has been to define the outcomes that we (and our industry members) want for our biotech students.  Once these goals were written down, we were able to create action plans to make sure that they would be achieved.  Program learning outcomes are meant to reflect marketable skills that graduates of the program should exhibit.  Towards that end, the skills that we chose to assess in our CIP are basic and fundamental</w:t>
                </w:r>
                <w:r w:rsidR="00C96642">
                  <w:rPr>
                    <w:rFonts w:ascii="Calibri" w:eastAsia="Times New Roman" w:hAnsi="Calibri" w:cs="Times New Roman"/>
                    <w:color w:val="0000FF"/>
                  </w:rPr>
                  <w:t>.</w:t>
                </w:r>
              </w:p>
              <w:p w14:paraId="5EF08767" w14:textId="77777777" w:rsidR="00B02410" w:rsidRPr="00B02410" w:rsidRDefault="00B02410" w:rsidP="00B02410">
                <w:pPr>
                  <w:rPr>
                    <w:rFonts w:ascii="Times New Roman" w:eastAsia="Times New Roman" w:hAnsi="Times New Roman" w:cs="Times New Roman"/>
                    <w:sz w:val="24"/>
                    <w:szCs w:val="24"/>
                  </w:rPr>
                </w:pPr>
              </w:p>
              <w:p w14:paraId="4C87674A" w14:textId="54C8723E" w:rsidR="00B02410" w:rsidRPr="00B02410" w:rsidRDefault="00B02410" w:rsidP="00B02410">
                <w:pPr>
                  <w:rPr>
                    <w:rFonts w:ascii="Times New Roman" w:eastAsia="Times New Roman" w:hAnsi="Times New Roman" w:cs="Times New Roman"/>
                    <w:sz w:val="24"/>
                    <w:szCs w:val="24"/>
                  </w:rPr>
                </w:pPr>
                <w:r w:rsidRPr="00B02410">
                  <w:rPr>
                    <w:rFonts w:ascii="Calibri" w:eastAsia="Times New Roman" w:hAnsi="Calibri" w:cs="Times New Roman"/>
                    <w:color w:val="0000FF"/>
                  </w:rPr>
                  <w:lastRenderedPageBreak/>
                  <w:t>Five program learning outcomes were created during this review period.  In addition to the benchmarks previously developed as part of the CIP, two of the other three outcomes developed dealt with the fundamental need for mathematics, and the common laboratory skills of carrying out and interpreting electrophoresis gels.  Since it was emphasized that PLOs should be assessed in each required class, a fifth goal was added that could be assessed in our Quality Assurance course in which students must describe the steps involved in the FDA, Food and Drug Administration, drug approval process as well as discuss ethical issues that may be associated with politicization of drug approvals.</w:t>
                </w:r>
              </w:p>
              <w:p w14:paraId="019258CE" w14:textId="77777777" w:rsidR="00B02410" w:rsidRPr="00B02410" w:rsidRDefault="00B02410" w:rsidP="00B02410">
                <w:pPr>
                  <w:rPr>
                    <w:rFonts w:ascii="Times New Roman" w:eastAsia="Times New Roman" w:hAnsi="Times New Roman" w:cs="Times New Roman"/>
                    <w:sz w:val="24"/>
                    <w:szCs w:val="24"/>
                  </w:rPr>
                </w:pPr>
              </w:p>
              <w:p w14:paraId="66657EEC" w14:textId="77777777"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11) How will we evaluate our success?</w:t>
                </w:r>
              </w:p>
              <w:p w14:paraId="5EC30464" w14:textId="41C788C2" w:rsidR="00B02410" w:rsidRPr="00B02410" w:rsidRDefault="00C96642" w:rsidP="00B02410">
                <w:pPr>
                  <w:spacing w:before="240" w:after="200"/>
                  <w:rPr>
                    <w:rFonts w:ascii="Times New Roman" w:eastAsia="Times New Roman" w:hAnsi="Times New Roman" w:cs="Times New Roman"/>
                    <w:sz w:val="24"/>
                    <w:szCs w:val="24"/>
                  </w:rPr>
                </w:pPr>
                <w:r>
                  <w:rPr>
                    <w:rFonts w:ascii="Calibri" w:eastAsia="Times New Roman" w:hAnsi="Calibri" w:cs="Times New Roman"/>
                    <w:color w:val="0000FF"/>
                  </w:rPr>
                  <w:t>Most programs are able to use graduation rates or numbers of completers as a metric for success.  This is of course our goal as well, but until numbers rise, we will determine success by the outcomes</w:t>
                </w:r>
                <w:r w:rsidR="00B02410" w:rsidRPr="00B02410">
                  <w:rPr>
                    <w:rFonts w:ascii="Calibri" w:eastAsia="Times New Roman" w:hAnsi="Calibri" w:cs="Times New Roman"/>
                    <w:color w:val="0000FF"/>
                  </w:rPr>
                  <w:t xml:space="preserve"> of our biotech students. </w:t>
                </w:r>
                <w:r>
                  <w:rPr>
                    <w:rFonts w:ascii="Calibri" w:eastAsia="Times New Roman" w:hAnsi="Calibri" w:cs="Times New Roman"/>
                    <w:color w:val="0000FF"/>
                  </w:rPr>
                  <w:t>O</w:t>
                </w:r>
                <w:r w:rsidR="00B02410" w:rsidRPr="00B02410">
                  <w:rPr>
                    <w:rFonts w:ascii="Calibri" w:eastAsia="Times New Roman" w:hAnsi="Calibri" w:cs="Times New Roman"/>
                    <w:color w:val="0000FF"/>
                  </w:rPr>
                  <w:t>ur graduates have become lab technicians at Collin College and elsewhere</w:t>
                </w:r>
                <w:r>
                  <w:rPr>
                    <w:rFonts w:ascii="Calibri" w:eastAsia="Times New Roman" w:hAnsi="Calibri" w:cs="Times New Roman"/>
                    <w:color w:val="0000FF"/>
                  </w:rPr>
                  <w:t>;</w:t>
                </w:r>
                <w:r w:rsidR="00B02410" w:rsidRPr="00B02410">
                  <w:rPr>
                    <w:rFonts w:ascii="Calibri" w:eastAsia="Times New Roman" w:hAnsi="Calibri" w:cs="Times New Roman"/>
                    <w:color w:val="0000FF"/>
                  </w:rPr>
                  <w:t xml:space="preserve"> a few of them followed the medical field and are currently either physicians or finishing medical school. Our students won over the hearts of several local industries and prestigious research labs such as the Petrie and Sadek research labs at UTSouthwestern Medical center in Dallas, Biosynthesis, Santa Cruz, and </w:t>
                </w:r>
                <w:r>
                  <w:rPr>
                    <w:rFonts w:ascii="Calibri" w:eastAsia="Times New Roman" w:hAnsi="Calibri" w:cs="Times New Roman"/>
                    <w:color w:val="0000FF"/>
                  </w:rPr>
                  <w:t xml:space="preserve">especially the product testing company </w:t>
                </w:r>
                <w:r w:rsidR="00B02410" w:rsidRPr="00B02410">
                  <w:rPr>
                    <w:rFonts w:ascii="Calibri" w:eastAsia="Times New Roman" w:hAnsi="Calibri" w:cs="Times New Roman"/>
                    <w:color w:val="0000FF"/>
                  </w:rPr>
                  <w:t>Microconsult, who</w:t>
                </w:r>
                <w:r>
                  <w:rPr>
                    <w:rFonts w:ascii="Calibri" w:eastAsia="Times New Roman" w:hAnsi="Calibri" w:cs="Times New Roman"/>
                    <w:color w:val="0000FF"/>
                  </w:rPr>
                  <w:t xml:space="preserve"> has</w:t>
                </w:r>
                <w:r w:rsidR="00B02410" w:rsidRPr="00B02410">
                  <w:rPr>
                    <w:rFonts w:ascii="Calibri" w:eastAsia="Times New Roman" w:hAnsi="Calibri" w:cs="Times New Roman"/>
                    <w:color w:val="0000FF"/>
                  </w:rPr>
                  <w:t xml:space="preserve"> offered jobs to nearly every </w:t>
                </w:r>
                <w:r>
                  <w:rPr>
                    <w:rFonts w:ascii="Calibri" w:eastAsia="Times New Roman" w:hAnsi="Calibri" w:cs="Times New Roman"/>
                    <w:color w:val="0000FF"/>
                  </w:rPr>
                  <w:t xml:space="preserve">one of our </w:t>
                </w:r>
                <w:r w:rsidR="00B02410" w:rsidRPr="00B02410">
                  <w:rPr>
                    <w:rFonts w:ascii="Calibri" w:eastAsia="Times New Roman" w:hAnsi="Calibri" w:cs="Times New Roman"/>
                    <w:color w:val="0000FF"/>
                  </w:rPr>
                  <w:t>intern</w:t>
                </w:r>
                <w:r>
                  <w:rPr>
                    <w:rFonts w:ascii="Calibri" w:eastAsia="Times New Roman" w:hAnsi="Calibri" w:cs="Times New Roman"/>
                    <w:color w:val="0000FF"/>
                  </w:rPr>
                  <w:t>s that interviewed there</w:t>
                </w:r>
                <w:r w:rsidR="00B02410" w:rsidRPr="00B02410">
                  <w:rPr>
                    <w:rFonts w:ascii="Calibri" w:eastAsia="Times New Roman" w:hAnsi="Calibri" w:cs="Times New Roman"/>
                    <w:color w:val="0000FF"/>
                  </w:rPr>
                  <w:t>. </w:t>
                </w:r>
              </w:p>
              <w:p w14:paraId="16CD6B04" w14:textId="590FEFAA" w:rsidR="00F23B0D" w:rsidRPr="00B02410" w:rsidRDefault="00435E64" w:rsidP="00B02410">
                <w:pPr>
                  <w:spacing w:before="240" w:after="200"/>
                  <w:rPr>
                    <w:rFonts w:ascii="Times New Roman" w:eastAsia="Times New Roman" w:hAnsi="Times New Roman" w:cs="Times New Roman"/>
                    <w:sz w:val="24"/>
                    <w:szCs w:val="24"/>
                  </w:rPr>
                </w:pPr>
                <w:r>
                  <w:rPr>
                    <w:rFonts w:ascii="Calibri" w:eastAsia="Times New Roman" w:hAnsi="Calibri" w:cs="Times New Roman"/>
                    <w:color w:val="0000FF"/>
                  </w:rPr>
                  <w:t xml:space="preserve">Collin’s </w:t>
                </w:r>
                <w:r w:rsidR="00B02410" w:rsidRPr="00B02410">
                  <w:rPr>
                    <w:rFonts w:ascii="Calibri" w:eastAsia="Times New Roman" w:hAnsi="Calibri" w:cs="Times New Roman"/>
                    <w:color w:val="0000FF"/>
                  </w:rPr>
                  <w:t xml:space="preserve">biotechnology program started over 22 years ago, at </w:t>
                </w:r>
                <w:r>
                  <w:rPr>
                    <w:rFonts w:ascii="Calibri" w:eastAsia="Times New Roman" w:hAnsi="Calibri" w:cs="Times New Roman"/>
                    <w:color w:val="0000FF"/>
                  </w:rPr>
                  <w:t xml:space="preserve">a </w:t>
                </w:r>
                <w:r w:rsidR="00B02410" w:rsidRPr="00B02410">
                  <w:rPr>
                    <w:rFonts w:ascii="Calibri" w:eastAsia="Times New Roman" w:hAnsi="Calibri" w:cs="Times New Roman"/>
                    <w:color w:val="0000FF"/>
                  </w:rPr>
                  <w:t xml:space="preserve">time </w:t>
                </w:r>
                <w:r>
                  <w:rPr>
                    <w:rFonts w:ascii="Calibri" w:eastAsia="Times New Roman" w:hAnsi="Calibri" w:cs="Times New Roman"/>
                    <w:color w:val="0000FF"/>
                  </w:rPr>
                  <w:t xml:space="preserve">when </w:t>
                </w:r>
                <w:r w:rsidR="00B02410" w:rsidRPr="00B02410">
                  <w:rPr>
                    <w:rFonts w:ascii="Calibri" w:eastAsia="Times New Roman" w:hAnsi="Calibri" w:cs="Times New Roman"/>
                    <w:color w:val="0000FF"/>
                  </w:rPr>
                  <w:t xml:space="preserve">no other college in the area offered </w:t>
                </w:r>
                <w:r>
                  <w:rPr>
                    <w:rFonts w:ascii="Calibri" w:eastAsia="Times New Roman" w:hAnsi="Calibri" w:cs="Times New Roman"/>
                    <w:color w:val="0000FF"/>
                  </w:rPr>
                  <w:t>one.</w:t>
                </w:r>
                <w:r w:rsidR="00B02410" w:rsidRPr="00B02410">
                  <w:rPr>
                    <w:rFonts w:ascii="Calibri" w:eastAsia="Times New Roman" w:hAnsi="Calibri" w:cs="Times New Roman"/>
                    <w:color w:val="0000FF"/>
                  </w:rPr>
                  <w:t xml:space="preserve"> </w:t>
                </w:r>
                <w:r>
                  <w:rPr>
                    <w:rFonts w:ascii="Calibri" w:eastAsia="Times New Roman" w:hAnsi="Calibri" w:cs="Times New Roman"/>
                    <w:color w:val="0000FF"/>
                  </w:rPr>
                  <w:t>W</w:t>
                </w:r>
                <w:r w:rsidR="00B02410" w:rsidRPr="00B02410">
                  <w:rPr>
                    <w:rFonts w:ascii="Calibri" w:eastAsia="Times New Roman" w:hAnsi="Calibri" w:cs="Times New Roman"/>
                    <w:color w:val="0000FF"/>
                  </w:rPr>
                  <w:t xml:space="preserve">e were probably ahead of </w:t>
                </w:r>
                <w:r>
                  <w:rPr>
                    <w:rFonts w:ascii="Calibri" w:eastAsia="Times New Roman" w:hAnsi="Calibri" w:cs="Times New Roman"/>
                    <w:color w:val="0000FF"/>
                  </w:rPr>
                  <w:t xml:space="preserve">our </w:t>
                </w:r>
                <w:r w:rsidR="00B02410" w:rsidRPr="00B02410">
                  <w:rPr>
                    <w:rFonts w:ascii="Calibri" w:eastAsia="Times New Roman" w:hAnsi="Calibri" w:cs="Times New Roman"/>
                    <w:color w:val="0000FF"/>
                  </w:rPr>
                  <w:t>time</w:t>
                </w:r>
                <w:r>
                  <w:rPr>
                    <w:rFonts w:ascii="Calibri" w:eastAsia="Times New Roman" w:hAnsi="Calibri" w:cs="Times New Roman"/>
                    <w:color w:val="0000FF"/>
                  </w:rPr>
                  <w:t xml:space="preserve"> </w:t>
                </w:r>
                <w:r w:rsidR="00424103">
                  <w:rPr>
                    <w:rFonts w:ascii="Calibri" w:eastAsia="Times New Roman" w:hAnsi="Calibri" w:cs="Times New Roman"/>
                    <w:color w:val="0000FF"/>
                  </w:rPr>
                  <w:t>as</w:t>
                </w:r>
                <w:r>
                  <w:rPr>
                    <w:rFonts w:ascii="Calibri" w:eastAsia="Times New Roman" w:hAnsi="Calibri" w:cs="Times New Roman"/>
                    <w:color w:val="0000FF"/>
                  </w:rPr>
                  <w:t xml:space="preserve"> the program was established before there was a concerted economic push toward developing a life science sector</w:t>
                </w:r>
                <w:r w:rsidR="00B02410" w:rsidRPr="00B02410">
                  <w:rPr>
                    <w:rFonts w:ascii="Calibri" w:eastAsia="Times New Roman" w:hAnsi="Calibri" w:cs="Times New Roman"/>
                    <w:color w:val="0000FF"/>
                  </w:rPr>
                  <w:t xml:space="preserve"> in </w:t>
                </w:r>
                <w:r w:rsidR="00424103">
                  <w:rPr>
                    <w:rFonts w:ascii="Calibri" w:eastAsia="Times New Roman" w:hAnsi="Calibri" w:cs="Times New Roman"/>
                    <w:color w:val="0000FF"/>
                  </w:rPr>
                  <w:t xml:space="preserve">the DFW </w:t>
                </w:r>
                <w:r>
                  <w:rPr>
                    <w:rFonts w:ascii="Calibri" w:eastAsia="Times New Roman" w:hAnsi="Calibri" w:cs="Times New Roman"/>
                    <w:color w:val="0000FF"/>
                  </w:rPr>
                  <w:t>region</w:t>
                </w:r>
                <w:r w:rsidR="00B02410" w:rsidRPr="00B02410">
                  <w:rPr>
                    <w:rFonts w:ascii="Calibri" w:eastAsia="Times New Roman" w:hAnsi="Calibri" w:cs="Times New Roman"/>
                    <w:color w:val="0000FF"/>
                  </w:rPr>
                  <w:t xml:space="preserve">. </w:t>
                </w:r>
                <w:r>
                  <w:rPr>
                    <w:rFonts w:ascii="Calibri" w:eastAsia="Times New Roman" w:hAnsi="Calibri" w:cs="Times New Roman"/>
                    <w:color w:val="0000FF"/>
                  </w:rPr>
                  <w:t>Still. w</w:t>
                </w:r>
                <w:r w:rsidR="00B02410" w:rsidRPr="00B02410">
                  <w:rPr>
                    <w:rFonts w:ascii="Calibri" w:eastAsia="Times New Roman" w:hAnsi="Calibri" w:cs="Times New Roman"/>
                    <w:color w:val="0000FF"/>
                  </w:rPr>
                  <w:t xml:space="preserve">e are proud of the skills and knowledge our biotech students gain in the program. Our </w:t>
                </w:r>
                <w:r>
                  <w:rPr>
                    <w:rFonts w:ascii="Calibri" w:eastAsia="Times New Roman" w:hAnsi="Calibri" w:cs="Times New Roman"/>
                    <w:color w:val="0000FF"/>
                  </w:rPr>
                  <w:t>courses</w:t>
                </w:r>
                <w:r w:rsidR="00B02410" w:rsidRPr="00B02410">
                  <w:rPr>
                    <w:rFonts w:ascii="Calibri" w:eastAsia="Times New Roman" w:hAnsi="Calibri" w:cs="Times New Roman"/>
                    <w:color w:val="0000FF"/>
                  </w:rPr>
                  <w:t xml:space="preserve"> teach independence and how to utilize critical thinking in a lab</w:t>
                </w:r>
                <w:r>
                  <w:rPr>
                    <w:rFonts w:ascii="Calibri" w:eastAsia="Times New Roman" w:hAnsi="Calibri" w:cs="Times New Roman"/>
                    <w:color w:val="0000FF"/>
                  </w:rPr>
                  <w:t xml:space="preserve"> setting</w:t>
                </w:r>
                <w:r w:rsidR="00B02410" w:rsidRPr="00B02410">
                  <w:rPr>
                    <w:rFonts w:ascii="Calibri" w:eastAsia="Times New Roman" w:hAnsi="Calibri" w:cs="Times New Roman"/>
                    <w:color w:val="0000FF"/>
                  </w:rPr>
                  <w:t>. The lab skills have made them successful in the workplace as well as prepared them to successfully transfer to 4-year schools.</w:t>
                </w:r>
              </w:p>
            </w:sdtContent>
          </w:sdt>
        </w:tc>
      </w:tr>
    </w:tbl>
    <w:p w14:paraId="4E69A60D" w14:textId="77777777" w:rsidR="001E5AC2" w:rsidRDefault="001E5AC2" w:rsidP="001E5AC2">
      <w:pPr>
        <w:pStyle w:val="Heading2"/>
        <w:rPr>
          <w:rStyle w:val="PRSCTBL1"/>
          <w:rFonts w:asciiTheme="majorHAnsi" w:hAnsiTheme="majorHAnsi"/>
          <w:b w:val="0"/>
          <w:sz w:val="26"/>
          <w:szCs w:val="26"/>
        </w:rPr>
      </w:pPr>
    </w:p>
    <w:p w14:paraId="46142CEB" w14:textId="77777777" w:rsidR="003C1ABA" w:rsidRDefault="003C1ABA">
      <w:r>
        <w:br w:type="page"/>
      </w:r>
    </w:p>
    <w:p w14:paraId="0F0C184E" w14:textId="77777777" w:rsidR="003C1ABA" w:rsidRPr="003C1ABA" w:rsidRDefault="003C1ABA" w:rsidP="003C1ABA">
      <w:pPr>
        <w:spacing w:after="0" w:line="276" w:lineRule="auto"/>
        <w:jc w:val="center"/>
        <w:rPr>
          <w:rFonts w:ascii="Calibri" w:eastAsia="Calibri" w:hAnsi="Calibri" w:cs="Times New Roman"/>
          <w:i/>
          <w:iCs/>
          <w:sz w:val="20"/>
          <w:szCs w:val="20"/>
        </w:rPr>
      </w:pPr>
      <w:r w:rsidRPr="003C1ABA">
        <w:rPr>
          <w:rFonts w:ascii="Calibri" w:eastAsia="Calibri" w:hAnsi="Calibri" w:cs="Times New Roman"/>
          <w:iCs/>
          <w:sz w:val="44"/>
          <w:szCs w:val="44"/>
        </w:rPr>
        <w:lastRenderedPageBreak/>
        <w:t xml:space="preserve">Section I.  </w:t>
      </w:r>
      <w:r w:rsidRPr="003C1ABA">
        <w:rPr>
          <w:rFonts w:ascii="Calibri" w:eastAsia="Calibri" w:hAnsi="Calibri" w:cs="Times New Roman"/>
          <w:i/>
          <w:iCs/>
          <w:sz w:val="44"/>
          <w:szCs w:val="44"/>
        </w:rPr>
        <w:t>Are We Doing the Right Things?</w:t>
      </w:r>
    </w:p>
    <w:p w14:paraId="5E0D0F26" w14:textId="77777777" w:rsidR="003C1ABA" w:rsidRPr="003C1ABA" w:rsidRDefault="00000000" w:rsidP="003C1ABA">
      <w:pPr>
        <w:spacing w:after="0" w:line="240" w:lineRule="auto"/>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813223627"/>
          <w14:checkbox>
            <w14:checked w14:val="0"/>
            <w14:checkedState w14:val="2612" w14:font="MS Gothic"/>
            <w14:uncheckedState w14:val="2610" w14:font="MS Gothic"/>
          </w14:checkbox>
        </w:sdtPr>
        <w:sdtContent>
          <w:r w:rsidR="005C2D79">
            <w:rPr>
              <w:rFonts w:ascii="MS Gothic" w:eastAsia="MS Gothic" w:hAnsi="MS Gothic" w:cs="Times New Roman" w:hint="eastAsia"/>
              <w:b/>
              <w:bCs/>
              <w:smallCaps/>
              <w:color w:val="4F81BD"/>
              <w:sz w:val="26"/>
              <w:szCs w:val="26"/>
            </w:rPr>
            <w:t>☐</w:t>
          </w:r>
        </w:sdtContent>
      </w:sdt>
      <w:r w:rsidR="003C1ABA" w:rsidRPr="003C1ABA">
        <w:rPr>
          <w:rFonts w:ascii="Cambria" w:eastAsia="MS Gothic" w:hAnsi="Cambria" w:cs="Times New Roman"/>
          <w:b/>
          <w:bCs/>
          <w:smallCaps/>
          <w:color w:val="4F81BD"/>
          <w:sz w:val="26"/>
          <w:szCs w:val="26"/>
        </w:rPr>
        <w:t xml:space="preserve">1.  </w:t>
      </w:r>
      <w:r w:rsidR="003C1ABA" w:rsidRPr="003C1ABA">
        <w:rPr>
          <w:rFonts w:ascii="Cambria" w:eastAsia="MS Gothic" w:hAnsi="Cambria" w:cs="Times New Roman"/>
          <w:b/>
          <w:bCs/>
          <w:color w:val="4F81BD"/>
          <w:sz w:val="26"/>
          <w:szCs w:val="26"/>
        </w:rPr>
        <w:t>WHAT DOES OUR PROGRAM DO?</w:t>
      </w:r>
      <w:r w:rsidR="003C1ABA" w:rsidRPr="003C1ABA">
        <w:rPr>
          <w:rFonts w:ascii="Calibri" w:eastAsia="MS Mincho" w:hAnsi="Calibri" w:cs="Times New Roman"/>
          <w:sz w:val="24"/>
          <w:szCs w:val="24"/>
        </w:rPr>
        <w:br/>
      </w:r>
      <w:r w:rsidR="003C1ABA" w:rsidRPr="003C1ABA">
        <w:rPr>
          <w:rFonts w:ascii="Calibri" w:eastAsia="MS Mincho" w:hAnsi="Calibri" w:cs="Times New Roman"/>
          <w:b/>
          <w:sz w:val="24"/>
          <w:szCs w:val="24"/>
        </w:rPr>
        <w:br/>
        <w:t xml:space="preserve">What is the program and its context? </w:t>
      </w:r>
      <w:r w:rsidR="003C1ABA" w:rsidRPr="003C1ABA">
        <w:rPr>
          <w:rFonts w:ascii="Calibri" w:eastAsia="MS Mincho" w:hAnsi="Calibri" w:cs="Times New Roman"/>
          <w:b/>
          <w:sz w:val="24"/>
          <w:szCs w:val="24"/>
        </w:rPr>
        <w:br/>
      </w:r>
      <w:r w:rsidR="003C1ABA" w:rsidRPr="003C1ABA">
        <w:rPr>
          <w:rFonts w:ascii="Calibri" w:eastAsia="MS Mincho" w:hAnsi="Calibri" w:cs="Times New Roman"/>
          <w:sz w:val="24"/>
          <w:szCs w:val="24"/>
        </w:rPr>
        <w:t xml:space="preserve">This section is used to provide an overview description of the program, its relationship to the college and the community it serves. </w:t>
      </w:r>
      <w:r w:rsidR="003C1ABA" w:rsidRPr="003C1ABA">
        <w:rPr>
          <w:rFonts w:ascii="Calibri" w:eastAsia="MS Mincho" w:hAnsi="Calibri" w:cs="Times New Roman"/>
          <w:b/>
          <w:sz w:val="24"/>
          <w:szCs w:val="24"/>
        </w:rPr>
        <w:t>Keep in mind the reviewer may not be familiar with your area</w:t>
      </w:r>
      <w:r w:rsidR="003C1ABA" w:rsidRPr="003C1ABA">
        <w:rPr>
          <w:rFonts w:ascii="Calibri" w:eastAsia="MS Mincho" w:hAnsi="Calibri" w:cs="Times New Roman"/>
          <w:sz w:val="24"/>
          <w:szCs w:val="24"/>
        </w:rPr>
        <w:t>. Therefore, provide adequate explanation as needed to ensure understanding.</w:t>
      </w:r>
    </w:p>
    <w:p w14:paraId="360B0217" w14:textId="77777777" w:rsidR="003C1ABA" w:rsidRPr="003C1ABA" w:rsidRDefault="003C1ABA" w:rsidP="003C1ABA">
      <w:pPr>
        <w:spacing w:after="0" w:line="240" w:lineRule="auto"/>
        <w:ind w:firstLine="360"/>
        <w:rPr>
          <w:rFonts w:ascii="Calibri" w:eastAsia="Calibri" w:hAnsi="Calibri" w:cs="Times New Roman"/>
          <w:i/>
        </w:rPr>
      </w:pPr>
    </w:p>
    <w:p w14:paraId="5F5C0BAA" w14:textId="77777777" w:rsidR="003C1ABA" w:rsidRPr="003C1ABA" w:rsidRDefault="003C1ABA" w:rsidP="003C1ABA">
      <w:pPr>
        <w:spacing w:after="0" w:line="240" w:lineRule="auto"/>
        <w:ind w:firstLine="360"/>
        <w:rPr>
          <w:rFonts w:ascii="Calibri" w:eastAsia="Calibri" w:hAnsi="Calibri" w:cs="Times New Roman"/>
          <w:i/>
        </w:rPr>
      </w:pPr>
      <w:r w:rsidRPr="003C1ABA">
        <w:rPr>
          <w:rFonts w:ascii="Calibri" w:eastAsia="Calibri" w:hAnsi="Calibri" w:cs="Times New Roman"/>
          <w:i/>
        </w:rPr>
        <w:t>Suggested points to consider:</w:t>
      </w:r>
    </w:p>
    <w:p w14:paraId="69385465" w14:textId="77777777" w:rsidR="003C1ABA" w:rsidRPr="003C1ABA" w:rsidRDefault="003C1ABA"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Program’s purpose (Include the program’s purpose/mission statement if one exists.)</w:t>
      </w:r>
    </w:p>
    <w:p w14:paraId="310A8627" w14:textId="77777777" w:rsidR="003C1ABA" w:rsidRPr="003C1ABA" w:rsidRDefault="003C1ABA" w:rsidP="003C1ABA">
      <w:pPr>
        <w:numPr>
          <w:ilvl w:val="0"/>
          <w:numId w:val="4"/>
        </w:numPr>
        <w:spacing w:after="200" w:line="240" w:lineRule="auto"/>
        <w:contextualSpacing/>
        <w:rPr>
          <w:rFonts w:ascii="Calibri" w:eastAsia="Calibri" w:hAnsi="Calibri" w:cs="Times New Roman"/>
          <w:i/>
        </w:rPr>
      </w:pPr>
      <w:r w:rsidRPr="003C1ABA">
        <w:rPr>
          <w:rFonts w:ascii="Calibri" w:eastAsia="Calibri" w:hAnsi="Calibri" w:cs="Times New Roman"/>
          <w:i/>
        </w:rPr>
        <w:t xml:space="preserve">Program learning outcomes or marketable skills </w:t>
      </w:r>
    </w:p>
    <w:p w14:paraId="7BC94960" w14:textId="77777777" w:rsidR="003C1ABA" w:rsidRPr="003C1ABA" w:rsidRDefault="003C1ABA"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 xml:space="preserve">Brief explanation of the industry/industries the program serves </w:t>
      </w:r>
    </w:p>
    <w:p w14:paraId="7410E574" w14:textId="77777777" w:rsidR="002C3284" w:rsidRDefault="003C1ABA" w:rsidP="00B31BF1">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Career paths and/or degree paths it prepares graduates to enter</w:t>
      </w:r>
    </w:p>
    <w:p w14:paraId="473F7D77" w14:textId="77777777" w:rsidR="003C1ABA" w:rsidRDefault="003C1ABA" w:rsidP="00B31BF1">
      <w:pPr>
        <w:numPr>
          <w:ilvl w:val="0"/>
          <w:numId w:val="4"/>
        </w:numPr>
        <w:spacing w:after="0" w:line="240" w:lineRule="auto"/>
        <w:contextualSpacing/>
        <w:rPr>
          <w:rFonts w:ascii="Calibri" w:eastAsia="Calibri" w:hAnsi="Calibri" w:cs="Times New Roman"/>
          <w:i/>
        </w:rPr>
      </w:pPr>
      <w:r w:rsidRPr="002C3284">
        <w:rPr>
          <w:rFonts w:ascii="Calibri" w:eastAsia="Calibri" w:hAnsi="Calibri" w:cs="Times New Roman"/>
          <w:i/>
        </w:rPr>
        <w:t>What regulatory standards must the program meet (THECB, Workforce, external accreditation)</w:t>
      </w:r>
    </w:p>
    <w:p w14:paraId="69BD0E7A" w14:textId="77777777" w:rsidR="002C3284" w:rsidRDefault="002C3284" w:rsidP="002C3284">
      <w:pPr>
        <w:spacing w:after="0" w:line="240" w:lineRule="auto"/>
        <w:ind w:left="720"/>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2C3284" w14:paraId="34A2058E" w14:textId="77777777" w:rsidTr="00B31BF1">
        <w:sdt>
          <w:sdtPr>
            <w:rPr>
              <w:rStyle w:val="Calibri11Point"/>
            </w:rPr>
            <w:id w:val="-1740010374"/>
            <w:placeholder>
              <w:docPart w:val="E10B3DF6B1794DF0820451B5D027F185"/>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18E9ADFB" w14:textId="28326E9B" w:rsidR="002F4DD7" w:rsidRDefault="002F4DD7" w:rsidP="002F4DD7">
                <w:pPr>
                  <w:rPr>
                    <w:rStyle w:val="Calibri11Point"/>
                  </w:rPr>
                </w:pPr>
                <w:r w:rsidRPr="002F4DD7">
                  <w:rPr>
                    <w:rStyle w:val="Calibri11Point"/>
                  </w:rPr>
                  <w:t xml:space="preserve">Collin College’s Biotechnology Program prepares students interested in scientific research and careers to enter positions in cellular and molecular biology in academia, as well as various industrial laboratories. With the technological advances in bioscience research, biotech students (freshman and returning students) enrolled in our program, have the opportunity to familiarize themselves with the modern biotechnological methods and technologies related to agriculture, medicine, diagnostics, the environment, pharmaceuticals, and other applications in research. They will master basic knowledge and skills that have been identified by our industry advisory committee to be required for entry level technician positions. Our program prepares our students and makes them competitive for technicians’ positions in local laboratories, as well as joining more advanced university level science programs. Students are well suited to transfer into university programs to complete a bachelor’s of science degree in various disciplines. However, there are few upper division “biotechnology” </w:t>
                </w:r>
                <w:r w:rsidR="00AA125A">
                  <w:rPr>
                    <w:rStyle w:val="Calibri11Point"/>
                  </w:rPr>
                  <w:t xml:space="preserve">specific </w:t>
                </w:r>
                <w:r w:rsidRPr="002F4DD7">
                  <w:rPr>
                    <w:rStyle w:val="Calibri11Point"/>
                  </w:rPr>
                  <w:t>programs</w:t>
                </w:r>
                <w:r w:rsidR="00AA125A">
                  <w:rPr>
                    <w:rStyle w:val="Calibri11Point"/>
                  </w:rPr>
                  <w:t xml:space="preserve"> in the state or nation.</w:t>
                </w:r>
              </w:p>
              <w:p w14:paraId="446B5E5B" w14:textId="77777777" w:rsidR="002F4DD7" w:rsidRPr="002F4DD7" w:rsidRDefault="002F4DD7" w:rsidP="002F4DD7">
                <w:pPr>
                  <w:rPr>
                    <w:rStyle w:val="Calibri11Point"/>
                  </w:rPr>
                </w:pPr>
              </w:p>
              <w:p w14:paraId="440FFE77" w14:textId="57187EA5" w:rsidR="002C3284" w:rsidRDefault="002F4DD7" w:rsidP="002F4DD7">
                <w:pPr>
                  <w:spacing w:after="200" w:line="276" w:lineRule="auto"/>
                  <w:rPr>
                    <w:rStyle w:val="PRSCTBL1"/>
                    <w:rFonts w:eastAsiaTheme="minorHAnsi" w:cstheme="minorBidi"/>
                    <w:b w:val="0"/>
                    <w:sz w:val="28"/>
                    <w:szCs w:val="22"/>
                  </w:rPr>
                </w:pPr>
                <w:r w:rsidRPr="002F4DD7">
                  <w:rPr>
                    <w:rStyle w:val="Calibri11Point"/>
                  </w:rPr>
                  <w:t xml:space="preserve">Our program offers both level-1 and level-2 certificates. </w:t>
                </w:r>
                <w:r w:rsidR="00862E99">
                  <w:rPr>
                    <w:rStyle w:val="Calibri11Point"/>
                  </w:rPr>
                  <w:t>A</w:t>
                </w:r>
                <w:r w:rsidRPr="002F4DD7">
                  <w:rPr>
                    <w:rStyle w:val="Calibri11Point"/>
                  </w:rPr>
                  <w:t xml:space="preserve">vailable jobs typically list BS degrees as the preferred credential, so the certificates provide skills that enable students to work in labs, to gain valuable experience, while pursuing a BS. </w:t>
                </w:r>
                <w:r w:rsidR="00435E64">
                  <w:rPr>
                    <w:rStyle w:val="Calibri11Point"/>
                  </w:rPr>
                  <w:t xml:space="preserve">Despite having a workforce program, our certificates offer 2 out of 4 courses for the Level-1, and 6 of 9 courses for the Advanced Certificate that </w:t>
                </w:r>
                <w:r w:rsidRPr="002F4DD7">
                  <w:rPr>
                    <w:rStyle w:val="Calibri11Point"/>
                  </w:rPr>
                  <w:t>will transfer as academic credit, though all courses can be used as electives for students pursuing an AA or AS degree</w:t>
                </w:r>
                <w:r w:rsidR="00862E99">
                  <w:rPr>
                    <w:rStyle w:val="Calibri11Point"/>
                  </w:rPr>
                  <w:t xml:space="preserve">; many </w:t>
                </w:r>
                <w:proofErr w:type="gramStart"/>
                <w:r w:rsidR="00862E99">
                  <w:rPr>
                    <w:rStyle w:val="Calibri11Point"/>
                  </w:rPr>
                  <w:t>times</w:t>
                </w:r>
                <w:proofErr w:type="gramEnd"/>
                <w:r w:rsidR="00862E99">
                  <w:rPr>
                    <w:rStyle w:val="Calibri11Point"/>
                  </w:rPr>
                  <w:t xml:space="preserve"> they serve as electives in 4-year degrees to which students transfer</w:t>
                </w:r>
                <w:r w:rsidRPr="002F4DD7">
                  <w:rPr>
                    <w:rStyle w:val="Calibri11Point"/>
                  </w:rPr>
                  <w:t>.</w:t>
                </w:r>
                <w:r w:rsidR="00DC04F1">
                  <w:rPr>
                    <w:rStyle w:val="Calibri11Point"/>
                  </w:rPr>
                  <w:t xml:space="preserve">  In addition, we are working to change the minds</w:t>
                </w:r>
                <w:r w:rsidR="00862E99">
                  <w:rPr>
                    <w:rStyle w:val="Calibri11Point"/>
                  </w:rPr>
                  <w:t>et</w:t>
                </w:r>
                <w:r w:rsidR="00DC04F1">
                  <w:rPr>
                    <w:rStyle w:val="Calibri11Point"/>
                  </w:rPr>
                  <w:t xml:space="preserve"> of</w:t>
                </w:r>
                <w:r w:rsidR="00862E99">
                  <w:rPr>
                    <w:rStyle w:val="Calibri11Point"/>
                  </w:rPr>
                  <w:t xml:space="preserve"> an</w:t>
                </w:r>
                <w:r w:rsidR="00DC04F1">
                  <w:rPr>
                    <w:rStyle w:val="Calibri11Point"/>
                  </w:rPr>
                  <w:t xml:space="preserve"> industr</w:t>
                </w:r>
                <w:r w:rsidR="00862E99">
                  <w:rPr>
                    <w:rStyle w:val="Calibri11Point"/>
                  </w:rPr>
                  <w:t>y</w:t>
                </w:r>
                <w:r w:rsidR="00DC04F1">
                  <w:rPr>
                    <w:rStyle w:val="Calibri11Point"/>
                  </w:rPr>
                  <w:t xml:space="preserve"> that believe</w:t>
                </w:r>
                <w:r w:rsidR="00862E99">
                  <w:rPr>
                    <w:rStyle w:val="Calibri11Point"/>
                  </w:rPr>
                  <w:t>s</w:t>
                </w:r>
                <w:r w:rsidR="00DC04F1">
                  <w:rPr>
                    <w:rStyle w:val="Calibri11Point"/>
                  </w:rPr>
                  <w:t xml:space="preserve"> that they need to hire 4-year and graduate workers, when a well-trained certificate holder can do the job just as well.</w:t>
                </w:r>
              </w:p>
            </w:tc>
          </w:sdtContent>
        </w:sdt>
      </w:tr>
    </w:tbl>
    <w:p w14:paraId="46BBE8C2" w14:textId="77777777" w:rsidR="003B4EBA" w:rsidRDefault="003B4EBA">
      <w:pPr>
        <w:rPr>
          <w:rFonts w:ascii="Calibri" w:eastAsia="Calibri" w:hAnsi="Calibri" w:cs="Times New Roman"/>
          <w:i/>
        </w:rPr>
      </w:pPr>
      <w:r>
        <w:rPr>
          <w:rFonts w:ascii="Calibri" w:eastAsia="Calibri" w:hAnsi="Calibri" w:cs="Times New Roman"/>
          <w:i/>
        </w:rPr>
        <w:br w:type="page"/>
      </w:r>
    </w:p>
    <w:p w14:paraId="31DD41F4" w14:textId="77777777" w:rsidR="002E3C2F" w:rsidRPr="002E3C2F" w:rsidRDefault="00000000" w:rsidP="002E3C2F">
      <w:pPr>
        <w:keepNext/>
        <w:keepLines/>
        <w:spacing w:after="0" w:line="240" w:lineRule="auto"/>
        <w:outlineLvl w:val="1"/>
        <w:rPr>
          <w:rFonts w:ascii="Cambria" w:eastAsia="MS Gothic" w:hAnsi="Cambria" w:cs="Times New Roman"/>
          <w:b/>
          <w:bCs/>
          <w:smallCaps/>
          <w:color w:val="4F81BD"/>
          <w:sz w:val="26"/>
          <w:szCs w:val="26"/>
        </w:rPr>
      </w:pPr>
      <w:sdt>
        <w:sdtPr>
          <w:rPr>
            <w:rFonts w:ascii="Cambria" w:eastAsia="MS Gothic" w:hAnsi="Cambria" w:cs="Times New Roman"/>
            <w:b/>
            <w:color w:val="4F81BD"/>
            <w:sz w:val="26"/>
            <w:szCs w:val="26"/>
          </w:rPr>
          <w:id w:val="-1758358374"/>
          <w14:checkbox>
            <w14:checked w14:val="0"/>
            <w14:checkedState w14:val="2612" w14:font="MS Gothic"/>
            <w14:uncheckedState w14:val="2610" w14:font="MS Gothic"/>
          </w14:checkbox>
        </w:sdtPr>
        <w:sdtContent>
          <w:r w:rsidR="00436908">
            <w:rPr>
              <w:rFonts w:ascii="MS Gothic" w:eastAsia="MS Gothic" w:hAnsi="MS Gothic" w:cs="Times New Roman" w:hint="eastAsia"/>
              <w:b/>
              <w:color w:val="4F81BD"/>
              <w:sz w:val="26"/>
              <w:szCs w:val="26"/>
            </w:rPr>
            <w:t>☐</w:t>
          </w:r>
        </w:sdtContent>
      </w:sdt>
      <w:r w:rsidR="002E3C2F" w:rsidRPr="002E3C2F">
        <w:rPr>
          <w:rFonts w:ascii="Cambria" w:eastAsia="MS Gothic" w:hAnsi="Cambria" w:cs="Times New Roman"/>
          <w:b/>
          <w:color w:val="4F81BD"/>
          <w:sz w:val="26"/>
          <w:szCs w:val="26"/>
        </w:rPr>
        <w:t>2.</w:t>
      </w:r>
      <w:r w:rsidR="002E3C2F" w:rsidRPr="002E3C2F">
        <w:rPr>
          <w:rFonts w:ascii="Cambria" w:eastAsia="MS Gothic" w:hAnsi="Cambria" w:cs="Times New Roman"/>
          <w:b/>
          <w:bCs/>
          <w:smallCaps/>
          <w:color w:val="4F81BD"/>
          <w:sz w:val="26"/>
          <w:szCs w:val="26"/>
        </w:rPr>
        <w:t xml:space="preserve"> WHY DO WE DO THE THINGS WE DO:  PROGRAM RELATIONSHIP TO THE COLLEGE MISSION &amp; STRATEGIC PLAN.</w:t>
      </w:r>
    </w:p>
    <w:p w14:paraId="10380190"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 xml:space="preserve">Provide program-specific evidence of actions that document how the program supports the College’s </w:t>
      </w:r>
      <w:hyperlink r:id="rId11" w:history="1">
        <w:r w:rsidRPr="002E3C2F">
          <w:rPr>
            <w:rFonts w:ascii="Calibri" w:eastAsia="MS Mincho" w:hAnsi="Calibri" w:cs="Times New Roman"/>
            <w:b/>
            <w:color w:val="0000FF"/>
            <w:sz w:val="24"/>
            <w:szCs w:val="24"/>
            <w:u w:val="single"/>
          </w:rPr>
          <w:t>mission statement</w:t>
        </w:r>
      </w:hyperlink>
      <w:r w:rsidRPr="002E3C2F">
        <w:rPr>
          <w:rFonts w:ascii="Calibri" w:eastAsia="MS Mincho" w:hAnsi="Calibri" w:cs="Times New Roman"/>
          <w:b/>
          <w:color w:val="0000FF"/>
          <w:sz w:val="24"/>
          <w:szCs w:val="24"/>
          <w:u w:val="single"/>
        </w:rPr>
        <w:t xml:space="preserve">: </w:t>
      </w:r>
      <w:r w:rsidRPr="002E3C2F">
        <w:rPr>
          <w:rFonts w:ascii="Calibri" w:eastAsia="MS Mincho" w:hAnsi="Calibri" w:cs="Times New Roman"/>
          <w:sz w:val="24"/>
          <w:szCs w:val="24"/>
        </w:rPr>
        <w:t>“</w:t>
      </w:r>
      <w:r w:rsidRPr="002E3C2F">
        <w:rPr>
          <w:rFonts w:ascii="Calibri" w:eastAsia="MS Mincho" w:hAnsi="Calibri" w:cs="Times New Roman"/>
          <w:i/>
          <w:sz w:val="24"/>
          <w:szCs w:val="24"/>
        </w:rPr>
        <w:t xml:space="preserve">Collin </w:t>
      </w:r>
      <w:r w:rsidRPr="002E3C2F">
        <w:rPr>
          <w:rFonts w:ascii="Calibri" w:eastAsia="Times New Roman" w:hAnsi="Calibri" w:cs="Times New Roman"/>
          <w:i/>
          <w:sz w:val="24"/>
          <w:szCs w:val="24"/>
        </w:rPr>
        <w:t>County Community College District is a student and community-centered institution committed to developing skills, strengthening character, and challenging the intellect.”</w:t>
      </w:r>
    </w:p>
    <w:p w14:paraId="4FA0B592"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Provide program-specific evidence that documents how the program supports the College’s strategic plan (2020-2025 Strategic Plan)</w:t>
      </w:r>
      <w:r w:rsidRPr="002E3C2F">
        <w:rPr>
          <w:rFonts w:ascii="Calibri" w:eastAsia="MS Mincho" w:hAnsi="Calibri" w:cs="Times New Roman"/>
          <w:sz w:val="24"/>
          <w:szCs w:val="24"/>
        </w:rPr>
        <w:t xml:space="preserve">:    </w:t>
      </w:r>
      <w:hyperlink r:id="rId12" w:history="1">
        <w:r w:rsidRPr="002E3C2F">
          <w:rPr>
            <w:rFonts w:ascii="Calibri" w:eastAsia="MS Mincho" w:hAnsi="Calibri" w:cs="Times New Roman"/>
            <w:color w:val="0000FF"/>
            <w:sz w:val="24"/>
            <w:szCs w:val="24"/>
            <w:u w:val="single"/>
          </w:rPr>
          <w:t>https://www.collin.edu/aboutus/strategic_goals.html</w:t>
        </w:r>
      </w:hyperlink>
      <w:r w:rsidRPr="002E3C2F">
        <w:rPr>
          <w:rFonts w:ascii="Calibri" w:eastAsia="MS Mincho" w:hAnsi="Calibri" w:cs="Times New Roman"/>
          <w:sz w:val="24"/>
          <w:szCs w:val="24"/>
        </w:rPr>
        <w:t xml:space="preserve">. </w:t>
      </w:r>
      <w:r w:rsidRPr="002E3C2F">
        <w:rPr>
          <w:rFonts w:ascii="Calibri" w:eastAsia="MS Mincho" w:hAnsi="Calibri" w:cs="Times New Roman"/>
          <w:color w:val="76923C"/>
          <w:sz w:val="24"/>
          <w:szCs w:val="24"/>
        </w:rPr>
        <w:t xml:space="preserve"> </w:t>
      </w:r>
    </w:p>
    <w:p w14:paraId="63628E15" w14:textId="77777777" w:rsidR="002E3C2F" w:rsidRPr="002E3C2F" w:rsidRDefault="002E3C2F" w:rsidP="002E3C2F">
      <w:pPr>
        <w:spacing w:after="0" w:line="240" w:lineRule="auto"/>
        <w:ind w:left="360" w:hanging="360"/>
        <w:rPr>
          <w:rFonts w:ascii="Calibri" w:eastAsia="MS Mincho" w:hAnsi="Calibri" w:cs="Times New Roman"/>
          <w:i/>
        </w:rPr>
      </w:pPr>
    </w:p>
    <w:p w14:paraId="56F1B8FC" w14:textId="77777777" w:rsidR="002E3C2F" w:rsidRPr="002E3C2F" w:rsidRDefault="002E3C2F" w:rsidP="00C066EA">
      <w:pPr>
        <w:spacing w:after="0" w:line="240" w:lineRule="auto"/>
        <w:ind w:left="360"/>
        <w:rPr>
          <w:rFonts w:ascii="Calibri" w:eastAsia="MS Mincho" w:hAnsi="Calibri" w:cs="Times New Roman"/>
          <w:i/>
        </w:rPr>
      </w:pPr>
      <w:r w:rsidRPr="002E3C2F">
        <w:rPr>
          <w:rFonts w:ascii="Calibri" w:eastAsia="MS Mincho" w:hAnsi="Calibri" w:cs="Times New Roman"/>
          <w:i/>
        </w:rPr>
        <w:t>Suggested/possible points to consider:</w:t>
      </w:r>
    </w:p>
    <w:p w14:paraId="125270F8" w14:textId="77777777" w:rsidR="002E3C2F" w:rsidRP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What evidence is there to support assertions made regarding how the program relates to the mission and strategic plan?</w:t>
      </w:r>
    </w:p>
    <w:p w14:paraId="7FC49043" w14:textId="77777777" w:rsidR="009217D7" w:rsidRPr="009217D7" w:rsidRDefault="009217D7" w:rsidP="009217D7">
      <w:pPr>
        <w:pStyle w:val="ListParagraph"/>
        <w:numPr>
          <w:ilvl w:val="0"/>
          <w:numId w:val="6"/>
        </w:numPr>
        <w:spacing w:after="0"/>
        <w:rPr>
          <w:rFonts w:ascii="Calibri" w:eastAsia="MS Mincho" w:hAnsi="Calibri" w:cs="Times New Roman"/>
          <w:i/>
        </w:rPr>
      </w:pPr>
      <w:r w:rsidRPr="009217D7">
        <w:rPr>
          <w:rFonts w:ascii="Calibri" w:eastAsia="MS Mincho" w:hAnsi="Calibri" w:cs="Times New Roman"/>
          <w:i/>
        </w:rPr>
        <w:t>Think broadly-increasing completion, articulation agreements, pathways from high schools, etc.</w:t>
      </w:r>
    </w:p>
    <w:p w14:paraId="32DF670E" w14:textId="77777777" w:rsid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Analyze the evidence you provide.  What does it show about the program?</w:t>
      </w:r>
    </w:p>
    <w:p w14:paraId="3F8162B9" w14:textId="77777777" w:rsidR="003B4EBA" w:rsidRDefault="003B4EBA" w:rsidP="003B4EBA">
      <w:pPr>
        <w:spacing w:after="0" w:line="240" w:lineRule="auto"/>
        <w:rPr>
          <w:rFonts w:ascii="Calibri" w:eastAsia="MS Mincho" w:hAnsi="Calibri" w:cs="Times New Roman"/>
          <w:i/>
        </w:rPr>
      </w:pPr>
    </w:p>
    <w:tbl>
      <w:tblPr>
        <w:tblStyle w:val="TableGrid"/>
        <w:tblW w:w="0" w:type="auto"/>
        <w:tblLook w:val="04A0" w:firstRow="1" w:lastRow="0" w:firstColumn="1" w:lastColumn="0" w:noHBand="0" w:noVBand="1"/>
      </w:tblPr>
      <w:tblGrid>
        <w:gridCol w:w="13670"/>
      </w:tblGrid>
      <w:tr w:rsidR="003B4EBA" w14:paraId="193AA9D2" w14:textId="77777777" w:rsidTr="005F25ED">
        <w:sdt>
          <w:sdtPr>
            <w:rPr>
              <w:rStyle w:val="Calibri11Point"/>
            </w:rPr>
            <w:id w:val="-1879537788"/>
            <w:placeholder>
              <w:docPart w:val="D3901BE1E2564834920F971655406F0C"/>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6C18710B" w14:textId="02ACED8A" w:rsidR="0046458A" w:rsidRDefault="0046458A" w:rsidP="004B4D80">
                <w:pPr>
                  <w:rPr>
                    <w:rStyle w:val="Calibri11Point"/>
                  </w:rPr>
                </w:pPr>
                <w:r w:rsidRPr="0046458A">
                  <w:rPr>
                    <w:rStyle w:val="Calibri11Point"/>
                  </w:rPr>
                  <w:t xml:space="preserve">The Mission of Collin College </w:t>
                </w:r>
                <w:r w:rsidR="004B4D80">
                  <w:rPr>
                    <w:rStyle w:val="Calibri11Point"/>
                  </w:rPr>
                  <w:t>states that</w:t>
                </w:r>
                <w:r w:rsidR="004B4D80">
                  <w:t xml:space="preserve"> </w:t>
                </w:r>
                <w:r w:rsidR="004B4D80" w:rsidRPr="004B4D80">
                  <w:rPr>
                    <w:rStyle w:val="Calibri11Point"/>
                  </w:rPr>
                  <w:t>Collin College is a student and community-centered</w:t>
                </w:r>
                <w:r w:rsidR="004B4D80">
                  <w:rPr>
                    <w:rStyle w:val="Calibri11Point"/>
                  </w:rPr>
                  <w:t xml:space="preserve"> </w:t>
                </w:r>
                <w:r w:rsidR="004B4D80" w:rsidRPr="004B4D80">
                  <w:rPr>
                    <w:rStyle w:val="Calibri11Point"/>
                  </w:rPr>
                  <w:t>institution committed to developing skills,</w:t>
                </w:r>
                <w:r w:rsidR="004B4D80">
                  <w:rPr>
                    <w:rStyle w:val="Calibri11Point"/>
                  </w:rPr>
                  <w:t xml:space="preserve"> </w:t>
                </w:r>
                <w:r w:rsidR="004B4D80" w:rsidRPr="004B4D80">
                  <w:rPr>
                    <w:rStyle w:val="Calibri11Point"/>
                  </w:rPr>
                  <w:t>strengthening character, and challenging the intellect.</w:t>
                </w:r>
                <w:r w:rsidRPr="0046458A">
                  <w:rPr>
                    <w:rStyle w:val="Calibri11Point"/>
                  </w:rPr>
                  <w:t>The courses included in the biotechnology program, especially BIOL 1414 and 1415, and those with the prefix BITC, exemplify the goals</w:t>
                </w:r>
                <w:r w:rsidR="004B4D80">
                  <w:rPr>
                    <w:rStyle w:val="Calibri11Point"/>
                  </w:rPr>
                  <w:t xml:space="preserve"> of developing skills and challenging the intellect</w:t>
                </w:r>
                <w:r w:rsidRPr="0046458A">
                  <w:rPr>
                    <w:rStyle w:val="Calibri11Point"/>
                  </w:rPr>
                  <w:t>.  In all of these courses, students are challenged to move beyond memorization of facts to develop critical thinking and transferable skills</w:t>
                </w:r>
                <w:r w:rsidR="004B4D80">
                  <w:rPr>
                    <w:rStyle w:val="Calibri11Point"/>
                  </w:rPr>
                  <w:t>, like data interpretation, communication and the ability to work independently</w:t>
                </w:r>
                <w:r w:rsidRPr="0046458A">
                  <w:rPr>
                    <w:rStyle w:val="Calibri11Point"/>
                  </w:rPr>
                  <w:t>.  The majority of the courses in our certificates include a laboratory component, and the lab courses typically include authentic research</w:t>
                </w:r>
                <w:r w:rsidR="004B4D80">
                  <w:rPr>
                    <w:rStyle w:val="Calibri11Point"/>
                  </w:rPr>
                  <w:t>, such as viral discovery, genome annotation, biomanufacturing and genetic studies</w:t>
                </w:r>
                <w:r w:rsidRPr="0046458A">
                  <w:rPr>
                    <w:rStyle w:val="Calibri11Point"/>
                  </w:rPr>
                  <w:t xml:space="preserve">.  According to studies, participating in authentic research promotes independence in the lab, increased interest and retention in higher education, gains in analytical thinking and speaking skills, and advancement in future professional development. (Gaspar, 2013) In addition, biotechnology students often </w:t>
                </w:r>
                <w:proofErr w:type="gramStart"/>
                <w:r w:rsidRPr="0046458A">
                  <w:rPr>
                    <w:rStyle w:val="Calibri11Point"/>
                  </w:rPr>
                  <w:t>have the opportunity to</w:t>
                </w:r>
                <w:proofErr w:type="gramEnd"/>
                <w:r w:rsidRPr="0046458A">
                  <w:rPr>
                    <w:rStyle w:val="Calibri11Point"/>
                  </w:rPr>
                  <w:t xml:space="preserve"> participate in meetings such as the SEA-PHAGES Bacteriophage Conference, the Community College Undergraduate Research Initiative (CCURI), and the Plano campus’s own STEM research symposium to present their research, something that is </w:t>
                </w:r>
                <w:r w:rsidR="00211188">
                  <w:rPr>
                    <w:rStyle w:val="Calibri11Point"/>
                  </w:rPr>
                  <w:t>not frequently</w:t>
                </w:r>
                <w:r w:rsidRPr="0046458A">
                  <w:rPr>
                    <w:rStyle w:val="Calibri11Point"/>
                  </w:rPr>
                  <w:t xml:space="preserve"> offered in</w:t>
                </w:r>
                <w:r w:rsidR="00211188">
                  <w:rPr>
                    <w:rStyle w:val="Calibri11Point"/>
                  </w:rPr>
                  <w:t xml:space="preserve"> </w:t>
                </w:r>
                <w:r w:rsidRPr="0046458A">
                  <w:rPr>
                    <w:rStyle w:val="Calibri11Point"/>
                  </w:rPr>
                  <w:t>science programs at the 2-year college level.</w:t>
                </w:r>
              </w:p>
              <w:p w14:paraId="4E55B0E7" w14:textId="77777777" w:rsidR="002F4DD7" w:rsidRPr="0046458A" w:rsidRDefault="002F4DD7" w:rsidP="0046458A">
                <w:pPr>
                  <w:rPr>
                    <w:rStyle w:val="Calibri11Point"/>
                  </w:rPr>
                </w:pPr>
              </w:p>
              <w:p w14:paraId="00B594C8" w14:textId="08BDAC75" w:rsidR="0046458A" w:rsidRDefault="0046458A" w:rsidP="0046458A">
                <w:pPr>
                  <w:rPr>
                    <w:rStyle w:val="Calibri11Point"/>
                  </w:rPr>
                </w:pPr>
                <w:r w:rsidRPr="0046458A">
                  <w:rPr>
                    <w:rStyle w:val="Calibri11Point"/>
                  </w:rPr>
                  <w:t>The second of Collin’s strategic goals is to implement strategies to be a national exemplar in program and student outcomes.  Currently, Collin College is the only two-year college offering Biotechnology courses in the DFW area. Spurred on by the increase in the biotechnology industry in our area (D Magazine), Dallas College and Tarrant College are actively pursuing the formation of their own biotech certificates and/or associate degrees.  Collin College stands at the critical point of being able to guide these schools in their endeavors, and has been awarded a grant pursuant to those aims.</w:t>
                </w:r>
                <w:r w:rsidR="004B4D80">
                  <w:rPr>
                    <w:rStyle w:val="Calibri11Point"/>
                  </w:rPr>
                  <w:t xml:space="preserve">  We are serving as an example for the other schools in biotechnology education in north Texas.</w:t>
                </w:r>
              </w:p>
              <w:p w14:paraId="5D924FBD" w14:textId="77777777" w:rsidR="002F4DD7" w:rsidRPr="0046458A" w:rsidRDefault="002F4DD7" w:rsidP="0046458A">
                <w:pPr>
                  <w:rPr>
                    <w:rStyle w:val="Calibri11Point"/>
                  </w:rPr>
                </w:pPr>
              </w:p>
              <w:p w14:paraId="511971C8" w14:textId="02E5344A" w:rsidR="0046458A" w:rsidRDefault="0046458A" w:rsidP="0046458A">
                <w:pPr>
                  <w:rPr>
                    <w:rStyle w:val="Calibri11Point"/>
                  </w:rPr>
                </w:pPr>
                <w:r w:rsidRPr="0046458A">
                  <w:rPr>
                    <w:rStyle w:val="Calibri11Point"/>
                  </w:rPr>
                  <w:t xml:space="preserve">Dr. Kirkpatrick serves as a mentor for the American Association of Community Colleges’ MentorLinks program. She just completed the 2018-2021 cohort, mentoring Southeast Community College Biotechnology Program in Lincoln, Nebraska. She is currently serving as a mentor and advisory board member for the Biotechnology Program at Wake Tech Community College in Raleigh, North Carolina, 2021-2024. The purpose of the MentorLinks program is to assist the mentee programs to reach specific goals for growing and/or starting a program. Dr. Kirkpatrick assists her mentees by sharing </w:t>
                </w:r>
                <w:r w:rsidRPr="0046458A">
                  <w:rPr>
                    <w:rStyle w:val="Calibri11Point"/>
                  </w:rPr>
                  <w:lastRenderedPageBreak/>
                  <w:t xml:space="preserve">experiences, curriculum, making connections to other programs nationally in order to accelerate the mentee’s program development. </w:t>
                </w:r>
                <w:r w:rsidR="008508C6" w:rsidRPr="008508C6">
                  <w:rPr>
                    <w:rStyle w:val="Calibri11Point"/>
                  </w:rPr>
                  <w:t xml:space="preserve">Dr. Kirkpatrick’s partnership with these other colleges, through MentorLinks, ties her affiliation with Collin College into a larger biotechnology network and positions our college as a mentor as well.  As a NSF-funded endeavor, connections through MentorLinks helps keep all partner schools up-to-date with changes in the field, and allows for participation in national networking conferences.  This helps </w:t>
                </w:r>
                <w:r w:rsidR="00064757">
                  <w:rPr>
                    <w:rStyle w:val="Calibri11Point"/>
                  </w:rPr>
                  <w:t>maintain</w:t>
                </w:r>
                <w:r w:rsidR="008508C6" w:rsidRPr="008508C6">
                  <w:rPr>
                    <w:rStyle w:val="Calibri11Point"/>
                  </w:rPr>
                  <w:t xml:space="preserve"> the science community’s awareness of Collin College.</w:t>
                </w:r>
              </w:p>
              <w:p w14:paraId="54B106F7" w14:textId="77777777" w:rsidR="00F02F0A" w:rsidRPr="0046458A" w:rsidRDefault="00F02F0A" w:rsidP="0046458A">
                <w:pPr>
                  <w:rPr>
                    <w:rStyle w:val="Calibri11Point"/>
                  </w:rPr>
                </w:pPr>
              </w:p>
              <w:p w14:paraId="582ED72E" w14:textId="266501AE" w:rsidR="0046458A" w:rsidRDefault="0046458A" w:rsidP="0046458A">
                <w:pPr>
                  <w:rPr>
                    <w:rStyle w:val="Calibri11Point"/>
                  </w:rPr>
                </w:pPr>
                <w:r w:rsidRPr="0046458A">
                  <w:rPr>
                    <w:rStyle w:val="Calibri11Point"/>
                  </w:rPr>
                  <w:t xml:space="preserve">The third strategic goal for the college is to create integrated pathways to support articulation of our students.  Our advisory board has endorsed such agreements, though we have been unable to secure any in a meaningful way. For over a decade, the biotechnology professors at Collin College have worked with Texas universities to craft articulation pathways to provide pipelines for our biotech partner schools. We, and other biotech programs in the state, have had limited success in solidifying articulation agreements.  However, it has become clear that the post-pandemic student wishes for variety in their course delivery, so we have continued to create online options, not only in our own classes, but in our articulations.  In addition, we have hosted a few dual-credit students over the years, and based on the success seen by some of our partner schools, a valuable and potentially robust pathway may be formed by expanding biotechnician education to our county high school students. </w:t>
                </w:r>
              </w:p>
              <w:p w14:paraId="0BFE42C9" w14:textId="77777777" w:rsidR="00F02F0A" w:rsidRPr="0046458A" w:rsidRDefault="00F02F0A" w:rsidP="0046458A">
                <w:pPr>
                  <w:rPr>
                    <w:rStyle w:val="Calibri11Point"/>
                  </w:rPr>
                </w:pPr>
              </w:p>
              <w:p w14:paraId="1801D6A1" w14:textId="3B01C1E5" w:rsidR="0046458A" w:rsidRDefault="0046458A" w:rsidP="0046458A">
                <w:pPr>
                  <w:rPr>
                    <w:rStyle w:val="Calibri11Point"/>
                  </w:rPr>
                </w:pPr>
                <w:r w:rsidRPr="0046458A">
                  <w:rPr>
                    <w:rStyle w:val="Calibri11Point"/>
                  </w:rPr>
                  <w:t>In the prior program review, it was noted that enrollment in biotech courses declined and one of the stated reasons was that the courses, Introduction to Biotechnology I and II (BIOL 1414 and 1415) were slated for deletion from the ACGM. Collin co-led a statewide campaign, which included all colleges in the state offering biotech courses, to maintain the academic status of these two courses. After a two-plus-year battle, the Texas Higher Education Coordinating Board (THECB) committee voted to maintain the courses in the ACGM by a very narrow margin. The academic status of these courses is a critical component for articulations. As part of the campaign, it became clear that there is industry support for biotech programs, but few pathways of meaningful articulation. We continue to work on this effort.</w:t>
                </w:r>
              </w:p>
              <w:p w14:paraId="352D2AB0" w14:textId="77777777" w:rsidR="00F02F0A" w:rsidRPr="0046458A" w:rsidRDefault="00F02F0A" w:rsidP="0046458A">
                <w:pPr>
                  <w:rPr>
                    <w:rStyle w:val="Calibri11Point"/>
                  </w:rPr>
                </w:pPr>
              </w:p>
              <w:p w14:paraId="1993ACF1" w14:textId="20CB7230" w:rsidR="0046458A" w:rsidRDefault="0046458A" w:rsidP="0046458A">
                <w:pPr>
                  <w:rPr>
                    <w:rStyle w:val="Calibri11Point"/>
                  </w:rPr>
                </w:pPr>
                <w:r w:rsidRPr="0046458A">
                  <w:rPr>
                    <w:rStyle w:val="Calibri11Point"/>
                  </w:rPr>
                  <w:t xml:space="preserve">We have been working on this over the past several years, but have made limited progress. We developed agreements with Texas A &amp; M Texarkana (TAMU-T), and TAMU Corpus Christi in which all courses in the biotech program transfer for credit. Shortly after signing the agreement with TAMU-T, leadership changed at that institution, and their biotechnology program was apparently abandoned. Collin College never signed the agreement with TAMU-CC (reasons unknown to the authors), though Del Mar College in Corpus Christi was able to take advantage of the agreement that we developed. Del Mar biotech students seamlessly articulate all of their biotech credits into a University Studies Degree, often with an emphasis in the business to meet the needs of small biotech start-up companies. </w:t>
                </w:r>
              </w:p>
              <w:p w14:paraId="37E86385" w14:textId="77777777" w:rsidR="00F02F0A" w:rsidRPr="0046458A" w:rsidRDefault="00F02F0A" w:rsidP="0046458A">
                <w:pPr>
                  <w:rPr>
                    <w:rStyle w:val="Calibri11Point"/>
                  </w:rPr>
                </w:pPr>
              </w:p>
              <w:p w14:paraId="515E53D8" w14:textId="693EB51D" w:rsidR="0046458A" w:rsidRDefault="0046458A" w:rsidP="0046458A">
                <w:pPr>
                  <w:rPr>
                    <w:rStyle w:val="Calibri11Point"/>
                  </w:rPr>
                </w:pPr>
                <w:r w:rsidRPr="0046458A">
                  <w:rPr>
                    <w:rStyle w:val="Calibri11Point"/>
                  </w:rPr>
                  <w:t>We have pursued agreements with University of North Texas (UNT)-Frisco and main campus, TAMU-Central Texas, Texas Tech (through the CHEC), and TAMU-Commerce with limited success. Our lack of success ranges from changes in leadership, lack of faculty support at the university, or the inability to get required signatures from Collin leadership. For instance, an individual from UNT, with whom we developed articulation pathways, retired and the proposals seemed to die on the vine. Other pursuits have died for one reason or another.</w:t>
                </w:r>
              </w:p>
              <w:p w14:paraId="25B70489" w14:textId="77777777" w:rsidR="00F02F0A" w:rsidRPr="0046458A" w:rsidRDefault="00F02F0A" w:rsidP="0046458A">
                <w:pPr>
                  <w:rPr>
                    <w:rStyle w:val="Calibri11Point"/>
                  </w:rPr>
                </w:pPr>
              </w:p>
              <w:p w14:paraId="2AC36B73" w14:textId="33A35B88" w:rsidR="0046458A" w:rsidRDefault="0046458A" w:rsidP="0046458A">
                <w:pPr>
                  <w:rPr>
                    <w:rStyle w:val="Calibri11Point"/>
                  </w:rPr>
                </w:pPr>
                <w:r w:rsidRPr="0046458A">
                  <w:rPr>
                    <w:rStyle w:val="Calibri11Point"/>
                  </w:rPr>
                  <w:t>We currently have an agreement with UNT Health Science Center</w:t>
                </w:r>
                <w:r w:rsidR="00363495">
                  <w:rPr>
                    <w:rStyle w:val="Calibri11Point"/>
                  </w:rPr>
                  <w:t xml:space="preserve"> in Ft Worth</w:t>
                </w:r>
                <w:r w:rsidRPr="0046458A">
                  <w:rPr>
                    <w:rStyle w:val="Calibri11Point"/>
                  </w:rPr>
                  <w:t xml:space="preserve"> (UNTHSC) whose </w:t>
                </w:r>
                <w:proofErr w:type="gramStart"/>
                <w:r w:rsidRPr="0046458A">
                  <w:rPr>
                    <w:rStyle w:val="Calibri11Point"/>
                  </w:rPr>
                  <w:t>bachelors of biotechnology</w:t>
                </w:r>
                <w:proofErr w:type="gramEnd"/>
                <w:r w:rsidRPr="0046458A">
                  <w:rPr>
                    <w:rStyle w:val="Calibri11Point"/>
                  </w:rPr>
                  <w:t xml:space="preserve"> degree was recently approved by the state. This agreement will allow our students to seamlessly transfer all Collin Biotech credits into an online BS in Biotechnology. This is an incredibly important opportunity for students who are unable to relocate in order to finish a bachelor's degree. It is awaiting administrative signatures.</w:t>
                </w:r>
              </w:p>
              <w:p w14:paraId="1DC43C37" w14:textId="77777777" w:rsidR="00F02F0A" w:rsidRPr="0046458A" w:rsidRDefault="00F02F0A" w:rsidP="0046458A">
                <w:pPr>
                  <w:rPr>
                    <w:rStyle w:val="Calibri11Point"/>
                  </w:rPr>
                </w:pPr>
              </w:p>
              <w:p w14:paraId="25FDD66C" w14:textId="77777777" w:rsidR="0046458A" w:rsidRPr="0046458A" w:rsidRDefault="0046458A" w:rsidP="0046458A">
                <w:pPr>
                  <w:rPr>
                    <w:rStyle w:val="Calibri11Point"/>
                  </w:rPr>
                </w:pPr>
                <w:r w:rsidRPr="0046458A">
                  <w:rPr>
                    <w:rStyle w:val="Calibri11Point"/>
                  </w:rPr>
                  <w:t>Despite having a teaching staff of two, with a full-time lab assistant for most of this review period, the biotech program professors bring a diversity of expertise to the classroom, from the use of animal models to the manipulation of bacterial and mammalian cells.  Graduates of the biotech certificate program have gone on to become valuable lab assistants on our campuses.  Our students have so impressed their supervisors during their internships that they have attracted no less than three faculty members to Collin College, all who wanted to be a part of the school that offered such quality training for lab workers.</w:t>
                </w:r>
              </w:p>
              <w:p w14:paraId="1617B731" w14:textId="77777777" w:rsidR="0046458A" w:rsidRPr="0046458A" w:rsidRDefault="0046458A" w:rsidP="0046458A">
                <w:pPr>
                  <w:rPr>
                    <w:rStyle w:val="Calibri11Point"/>
                  </w:rPr>
                </w:pPr>
                <w:r w:rsidRPr="0046458A">
                  <w:rPr>
                    <w:rStyle w:val="Calibri11Point"/>
                  </w:rPr>
                  <w:t xml:space="preserve">Grants: </w:t>
                </w:r>
              </w:p>
              <w:p w14:paraId="1AF169B9" w14:textId="77777777" w:rsidR="0046458A" w:rsidRDefault="0046458A" w:rsidP="0046458A">
                <w:pPr>
                  <w:spacing w:after="200" w:line="276" w:lineRule="auto"/>
                  <w:rPr>
                    <w:rStyle w:val="Calibri11Point"/>
                  </w:rPr>
                </w:pPr>
                <w:r w:rsidRPr="0046458A">
                  <w:rPr>
                    <w:rStyle w:val="Calibri11Point"/>
                  </w:rPr>
                  <w:t>During the course of this review period, we have participated in several grants that contributed to the strategic goals of leadership and partnership.</w:t>
                </w:r>
              </w:p>
              <w:p w14:paraId="3A719FB2" w14:textId="77777777" w:rsidR="0046458A" w:rsidRPr="008E08C7" w:rsidRDefault="00000000" w:rsidP="0046458A">
                <w:pPr>
                  <w:spacing w:before="240"/>
                  <w:rPr>
                    <w:ins w:id="1" w:author="Carole Twichell" w:date="2022-12-06T15:50:00Z"/>
                    <w:color w:val="0000FF"/>
                  </w:rPr>
                </w:pPr>
                <w:sdt>
                  <w:sdtPr>
                    <w:rPr>
                      <w:color w:val="0000FF"/>
                    </w:rPr>
                    <w:tag w:val="goog_rdk_52"/>
                    <w:id w:val="-248129179"/>
                    <w:showingPlcHdr/>
                  </w:sdtPr>
                  <w:sdtContent>
                    <w:r w:rsidR="0046458A">
                      <w:rPr>
                        <w:color w:val="0000FF"/>
                      </w:rPr>
                      <w:t xml:space="preserve">     </w:t>
                    </w:r>
                  </w:sdtContent>
                </w:sdt>
              </w:p>
              <w:tbl>
                <w:tblPr>
                  <w:tblW w:w="13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235"/>
                  <w:gridCol w:w="8205"/>
                </w:tblGrid>
                <w:sdt>
                  <w:sdtPr>
                    <w:rPr>
                      <w:color w:val="0000FF"/>
                    </w:rPr>
                    <w:tag w:val="goog_rdk_54"/>
                    <w:id w:val="-766847864"/>
                  </w:sdtPr>
                  <w:sdtContent>
                    <w:tr w:rsidR="0046458A" w:rsidRPr="008E08C7" w14:paraId="643161EF" w14:textId="77777777" w:rsidTr="00A87E0C">
                      <w:trPr>
                        <w:ins w:id="2" w:author="Carole Twichell" w:date="2022-12-06T15:50:00Z"/>
                      </w:trPr>
                      <w:tc>
                        <w:tcPr>
                          <w:tcW w:w="5235" w:type="dxa"/>
                          <w:shd w:val="clear" w:color="auto" w:fill="auto"/>
                          <w:tcMar>
                            <w:top w:w="100" w:type="dxa"/>
                            <w:left w:w="100" w:type="dxa"/>
                            <w:bottom w:w="100" w:type="dxa"/>
                            <w:right w:w="100" w:type="dxa"/>
                          </w:tcMar>
                        </w:tcPr>
                        <w:p w14:paraId="34084010" w14:textId="524C4AAB" w:rsidR="0046458A" w:rsidRPr="008E08C7" w:rsidRDefault="00000000" w:rsidP="0046458A">
                          <w:pPr>
                            <w:widowControl w:val="0"/>
                            <w:pBdr>
                              <w:top w:val="nil"/>
                              <w:left w:val="nil"/>
                              <w:bottom w:val="nil"/>
                              <w:right w:val="nil"/>
                              <w:between w:val="nil"/>
                            </w:pBdr>
                            <w:spacing w:after="0" w:line="240" w:lineRule="auto"/>
                            <w:jc w:val="center"/>
                            <w:rPr>
                              <w:ins w:id="3" w:author="Carole Twichell" w:date="2022-12-06T15:50:00Z"/>
                              <w:color w:val="0000FF"/>
                            </w:rPr>
                          </w:pPr>
                          <w:sdt>
                            <w:sdtPr>
                              <w:rPr>
                                <w:color w:val="0000FF"/>
                              </w:rPr>
                              <w:tag w:val="goog_rdk_56"/>
                              <w:id w:val="-972833742"/>
                            </w:sdtPr>
                            <w:sdtContent>
                              <w:sdt>
                                <w:sdtPr>
                                  <w:rPr>
                                    <w:color w:val="0000FF"/>
                                  </w:rPr>
                                  <w:tag w:val="goog_rdk_55"/>
                                  <w:id w:val="1990819793"/>
                                </w:sdtPr>
                                <w:sdtContent>
                                  <w:r w:rsidR="00D6319F">
                                    <w:rPr>
                                      <w:color w:val="0000FF"/>
                                    </w:rPr>
                                    <w:t>Grant</w:t>
                                  </w:r>
                                </w:sdtContent>
                              </w:sdt>
                            </w:sdtContent>
                          </w:sdt>
                        </w:p>
                      </w:tc>
                      <w:tc>
                        <w:tcPr>
                          <w:tcW w:w="8205" w:type="dxa"/>
                          <w:shd w:val="clear" w:color="auto" w:fill="auto"/>
                          <w:tcMar>
                            <w:top w:w="100" w:type="dxa"/>
                            <w:left w:w="100" w:type="dxa"/>
                            <w:bottom w:w="100" w:type="dxa"/>
                            <w:right w:w="100" w:type="dxa"/>
                          </w:tcMar>
                        </w:tcPr>
                        <w:sdt>
                          <w:sdtPr>
                            <w:rPr>
                              <w:color w:val="0000FF"/>
                            </w:rPr>
                            <w:tag w:val="goog_rdk_58"/>
                            <w:id w:val="-1724058294"/>
                          </w:sdtPr>
                          <w:sdtContent>
                            <w:p w14:paraId="3B8E7BD5" w14:textId="72B89E13" w:rsidR="0046458A" w:rsidRPr="008E08C7" w:rsidRDefault="00000000" w:rsidP="0046458A">
                              <w:pPr>
                                <w:widowControl w:val="0"/>
                                <w:pBdr>
                                  <w:top w:val="nil"/>
                                  <w:left w:val="nil"/>
                                  <w:bottom w:val="nil"/>
                                  <w:right w:val="nil"/>
                                  <w:between w:val="nil"/>
                                </w:pBdr>
                                <w:spacing w:after="0" w:line="240" w:lineRule="auto"/>
                                <w:rPr>
                                  <w:ins w:id="4" w:author="Carole Twichell" w:date="2022-12-06T15:50:00Z"/>
                                  <w:color w:val="0000FF"/>
                                </w:rPr>
                              </w:pPr>
                              <w:sdt>
                                <w:sdtPr>
                                  <w:rPr>
                                    <w:color w:val="0000FF"/>
                                  </w:rPr>
                                  <w:tag w:val="goog_rdk_57"/>
                                  <w:id w:val="1056815900"/>
                                </w:sdtPr>
                                <w:sdtContent>
                                  <w:r w:rsidR="00D6319F">
                                    <w:rPr>
                                      <w:color w:val="0000FF"/>
                                    </w:rPr>
                                    <w:t>Value to Collin College</w:t>
                                  </w:r>
                                </w:sdtContent>
                              </w:sdt>
                            </w:p>
                          </w:sdtContent>
                        </w:sdt>
                      </w:tc>
                    </w:tr>
                  </w:sdtContent>
                </w:sdt>
                <w:sdt>
                  <w:sdtPr>
                    <w:rPr>
                      <w:color w:val="0000FF"/>
                    </w:rPr>
                    <w:tag w:val="goog_rdk_59"/>
                    <w:id w:val="-1285342628"/>
                  </w:sdtPr>
                  <w:sdtContent>
                    <w:tr w:rsidR="0046458A" w:rsidRPr="008E08C7" w14:paraId="335BCF38" w14:textId="77777777" w:rsidTr="00A87E0C">
                      <w:trPr>
                        <w:ins w:id="5" w:author="Carole Twichell" w:date="2022-12-06T15:50:00Z"/>
                      </w:trPr>
                      <w:tc>
                        <w:tcPr>
                          <w:tcW w:w="5235" w:type="dxa"/>
                          <w:shd w:val="clear" w:color="auto" w:fill="auto"/>
                          <w:tcMar>
                            <w:top w:w="100" w:type="dxa"/>
                            <w:left w:w="100" w:type="dxa"/>
                            <w:bottom w:w="100" w:type="dxa"/>
                            <w:right w:w="100" w:type="dxa"/>
                          </w:tcMar>
                        </w:tcPr>
                        <w:p w14:paraId="5586F992" w14:textId="0275182E" w:rsidR="0046458A" w:rsidRPr="008E08C7" w:rsidRDefault="00000000" w:rsidP="0046458A">
                          <w:pPr>
                            <w:spacing w:after="0" w:line="240" w:lineRule="auto"/>
                            <w:rPr>
                              <w:ins w:id="6" w:author="Carole Twichell" w:date="2022-12-06T15:50:00Z"/>
                              <w:color w:val="0000FF"/>
                            </w:rPr>
                          </w:pPr>
                          <w:sdt>
                            <w:sdtPr>
                              <w:rPr>
                                <w:color w:val="0000FF"/>
                              </w:rPr>
                              <w:tag w:val="goog_rdk_61"/>
                              <w:id w:val="-1429736654"/>
                            </w:sdtPr>
                            <w:sdtContent>
                              <w:sdt>
                                <w:sdtPr>
                                  <w:rPr>
                                    <w:color w:val="0000FF"/>
                                  </w:rPr>
                                  <w:tag w:val="goog_rdk_60"/>
                                  <w:id w:val="-965650757"/>
                                </w:sdtPr>
                                <w:sdtContent>
                                  <w:r w:rsidR="00D6319F">
                                    <w:rPr>
                                      <w:color w:val="0000FF"/>
                                    </w:rPr>
                                    <w:t>EDA Good Jobs grant “North Texas Biotech Workforce Development” (2022-2024</w:t>
                                  </w:r>
                                  <w:r w:rsidR="00A87E0C">
                                    <w:rPr>
                                      <w:color w:val="0000FF"/>
                                    </w:rPr>
                                    <w:t>), Co-PI</w:t>
                                  </w:r>
                                </w:sdtContent>
                              </w:sdt>
                            </w:sdtContent>
                          </w:sdt>
                        </w:p>
                      </w:tc>
                      <w:tc>
                        <w:tcPr>
                          <w:tcW w:w="8205" w:type="dxa"/>
                          <w:shd w:val="clear" w:color="auto" w:fill="auto"/>
                          <w:tcMar>
                            <w:top w:w="100" w:type="dxa"/>
                            <w:left w:w="100" w:type="dxa"/>
                            <w:bottom w:w="100" w:type="dxa"/>
                            <w:right w:w="100" w:type="dxa"/>
                          </w:tcMar>
                        </w:tcPr>
                        <w:sdt>
                          <w:sdtPr>
                            <w:rPr>
                              <w:color w:val="0000FF"/>
                            </w:rPr>
                            <w:tag w:val="goog_rdk_63"/>
                            <w:id w:val="192896160"/>
                          </w:sdtPr>
                          <w:sdtContent>
                            <w:p w14:paraId="36213786" w14:textId="2DCF306D" w:rsidR="0046458A" w:rsidRPr="008E08C7" w:rsidRDefault="00000000" w:rsidP="0046458A">
                              <w:pPr>
                                <w:widowControl w:val="0"/>
                                <w:pBdr>
                                  <w:top w:val="nil"/>
                                  <w:left w:val="nil"/>
                                  <w:bottom w:val="nil"/>
                                  <w:right w:val="nil"/>
                                  <w:between w:val="nil"/>
                                </w:pBdr>
                                <w:spacing w:after="0" w:line="240" w:lineRule="auto"/>
                                <w:rPr>
                                  <w:ins w:id="7" w:author="Carole Twichell" w:date="2022-12-06T15:50:00Z"/>
                                  <w:color w:val="0000FF"/>
                                </w:rPr>
                              </w:pPr>
                              <w:sdt>
                                <w:sdtPr>
                                  <w:rPr>
                                    <w:color w:val="0000FF"/>
                                  </w:rPr>
                                  <w:tag w:val="goog_rdk_62"/>
                                  <w:id w:val="834727765"/>
                                </w:sdtPr>
                                <w:sdtContent>
                                  <w:r w:rsidR="00A87E0C">
                                    <w:rPr>
                                      <w:color w:val="0000FF"/>
                                    </w:rPr>
                                    <w:t>Collin College is a partner for developing a short-term training program to meet local industry needs for biotech and health care systems.  Participation will increase the visibility of the program to industry as well as provide partnerships with other institutions, both 2-year and 4-year.</w:t>
                                  </w:r>
                                </w:sdtContent>
                              </w:sdt>
                            </w:p>
                          </w:sdtContent>
                        </w:sdt>
                      </w:tc>
                    </w:tr>
                  </w:sdtContent>
                </w:sdt>
                <w:sdt>
                  <w:sdtPr>
                    <w:rPr>
                      <w:color w:val="0000FF"/>
                    </w:rPr>
                    <w:tag w:val="goog_rdk_64"/>
                    <w:id w:val="2128117077"/>
                  </w:sdtPr>
                  <w:sdtContent>
                    <w:tr w:rsidR="0046458A" w:rsidRPr="008E08C7" w14:paraId="5DEB2CC3" w14:textId="77777777" w:rsidTr="00A87E0C">
                      <w:trPr>
                        <w:ins w:id="8" w:author="Carole Twichell" w:date="2022-12-06T15:50:00Z"/>
                      </w:trPr>
                      <w:tc>
                        <w:tcPr>
                          <w:tcW w:w="5235" w:type="dxa"/>
                          <w:shd w:val="clear" w:color="auto" w:fill="auto"/>
                          <w:tcMar>
                            <w:top w:w="100" w:type="dxa"/>
                            <w:left w:w="100" w:type="dxa"/>
                            <w:bottom w:w="100" w:type="dxa"/>
                            <w:right w:w="100" w:type="dxa"/>
                          </w:tcMar>
                        </w:tcPr>
                        <w:p w14:paraId="2515E7AE" w14:textId="1D3EBD6B" w:rsidR="0046458A" w:rsidRPr="008E08C7" w:rsidRDefault="00A87E0C" w:rsidP="00A87E0C">
                          <w:pPr>
                            <w:spacing w:after="0" w:line="240" w:lineRule="auto"/>
                            <w:rPr>
                              <w:ins w:id="9" w:author="Carole Twichell" w:date="2022-12-06T15:50:00Z"/>
                              <w:color w:val="0000FF"/>
                            </w:rPr>
                          </w:pPr>
                          <w:r>
                            <w:rPr>
                              <w:color w:val="0000FF"/>
                            </w:rPr>
                            <w:t>“Industry-Recognized Credentialing System (IRCS)” National Science Foundation-Advanced Technological Education (ATE) grant, 2021-2024, Co-PI</w:t>
                          </w:r>
                        </w:p>
                      </w:tc>
                      <w:tc>
                        <w:tcPr>
                          <w:tcW w:w="8205" w:type="dxa"/>
                          <w:shd w:val="clear" w:color="auto" w:fill="auto"/>
                          <w:tcMar>
                            <w:top w:w="100" w:type="dxa"/>
                            <w:left w:w="100" w:type="dxa"/>
                            <w:bottom w:w="100" w:type="dxa"/>
                            <w:right w:w="100" w:type="dxa"/>
                          </w:tcMar>
                        </w:tcPr>
                        <w:sdt>
                          <w:sdtPr>
                            <w:rPr>
                              <w:color w:val="0000FF"/>
                            </w:rPr>
                            <w:tag w:val="goog_rdk_70"/>
                            <w:id w:val="-625698280"/>
                          </w:sdtPr>
                          <w:sdtContent>
                            <w:p w14:paraId="5465BC07" w14:textId="7731FF1B" w:rsidR="0046458A" w:rsidRPr="008E08C7" w:rsidRDefault="00000000" w:rsidP="0046458A">
                              <w:pPr>
                                <w:widowControl w:val="0"/>
                                <w:pBdr>
                                  <w:top w:val="nil"/>
                                  <w:left w:val="nil"/>
                                  <w:bottom w:val="nil"/>
                                  <w:right w:val="nil"/>
                                  <w:between w:val="nil"/>
                                </w:pBdr>
                                <w:spacing w:after="0" w:line="240" w:lineRule="auto"/>
                                <w:rPr>
                                  <w:ins w:id="10" w:author="Carole Twichell" w:date="2022-12-06T15:50:00Z"/>
                                  <w:color w:val="0000FF"/>
                                </w:rPr>
                              </w:pPr>
                              <w:sdt>
                                <w:sdtPr>
                                  <w:rPr>
                                    <w:color w:val="0000FF"/>
                                  </w:rPr>
                                  <w:tag w:val="goog_rdk_69"/>
                                  <w:id w:val="-646355400"/>
                                </w:sdtPr>
                                <w:sdtContent>
                                  <w:r w:rsidR="00A87E0C">
                                    <w:rPr>
                                      <w:color w:val="0000FF"/>
                                    </w:rPr>
                                    <w:t xml:space="preserve">Collin College established as an exam testing site, allows students to sit for the exam without cost; increase in industry recognition of the credentialing exam, recently approved by Texas Education Agency (TEA) for Career and Technical Education (CTE) credential – this will translate into increased high school offerings/enrollment and potential articulation for biotech.  This has provided the opportunity to meet with </w:t>
                                  </w:r>
                                  <w:proofErr w:type="gramStart"/>
                                  <w:r w:rsidR="00A87E0C">
                                    <w:rPr>
                                      <w:color w:val="0000FF"/>
                                    </w:rPr>
                                    <w:t>a large number of</w:t>
                                  </w:r>
                                  <w:proofErr w:type="gramEnd"/>
                                  <w:r w:rsidR="00A87E0C">
                                    <w:rPr>
                                      <w:color w:val="0000FF"/>
                                    </w:rPr>
                                    <w:t xml:space="preserve"> industry leaders, locally and nationally, to learn their employment/skill needs and have a dialogue about biotech training and wages.</w:t>
                                  </w:r>
                                  <w:r w:rsidR="003D1D9F">
                                    <w:rPr>
                                      <w:color w:val="0000FF"/>
                                    </w:rPr>
                                    <w:t xml:space="preserve"> </w:t>
                                  </w:r>
                                  <w:proofErr w:type="gramStart"/>
                                  <w:r w:rsidR="008508C6">
                                    <w:rPr>
                                      <w:color w:val="0000FF"/>
                                    </w:rPr>
                                    <w:t>June,</w:t>
                                  </w:r>
                                  <w:proofErr w:type="gramEnd"/>
                                  <w:r w:rsidR="008508C6">
                                    <w:rPr>
                                      <w:color w:val="0000FF"/>
                                    </w:rPr>
                                    <w:t xml:space="preserve"> 2022</w:t>
                                  </w:r>
                                  <w:r w:rsidR="003D1D9F">
                                    <w:rPr>
                                      <w:color w:val="0000FF"/>
                                    </w:rPr>
                                    <w:t>,</w:t>
                                  </w:r>
                                  <w:r w:rsidR="008508C6">
                                    <w:rPr>
                                      <w:color w:val="0000FF"/>
                                    </w:rPr>
                                    <w:t xml:space="preserve"> 6 exams were administerd and more are planned for this spring.</w:t>
                                  </w:r>
                                </w:sdtContent>
                              </w:sdt>
                            </w:p>
                          </w:sdtContent>
                        </w:sdt>
                      </w:tc>
                    </w:tr>
                  </w:sdtContent>
                </w:sdt>
                <w:sdt>
                  <w:sdtPr>
                    <w:rPr>
                      <w:color w:val="0000FF"/>
                    </w:rPr>
                    <w:tag w:val="goog_rdk_71"/>
                    <w:id w:val="1758476743"/>
                  </w:sdtPr>
                  <w:sdtContent>
                    <w:tr w:rsidR="0046458A" w:rsidRPr="008E08C7" w14:paraId="2ABEC608" w14:textId="77777777" w:rsidTr="00A87E0C">
                      <w:trPr>
                        <w:ins w:id="11" w:author="Carole Twichell" w:date="2022-12-06T15:50:00Z"/>
                      </w:trPr>
                      <w:tc>
                        <w:tcPr>
                          <w:tcW w:w="5235" w:type="dxa"/>
                          <w:shd w:val="clear" w:color="auto" w:fill="auto"/>
                          <w:tcMar>
                            <w:top w:w="100" w:type="dxa"/>
                            <w:left w:w="100" w:type="dxa"/>
                            <w:bottom w:w="100" w:type="dxa"/>
                            <w:right w:w="100" w:type="dxa"/>
                          </w:tcMar>
                        </w:tcPr>
                        <w:p w14:paraId="222114FA" w14:textId="6E4831C9" w:rsidR="0046458A" w:rsidRPr="008E08C7" w:rsidRDefault="00000000" w:rsidP="0046458A">
                          <w:pPr>
                            <w:spacing w:after="0" w:line="240" w:lineRule="auto"/>
                            <w:rPr>
                              <w:ins w:id="12" w:author="Carole Twichell" w:date="2022-12-06T15:50:00Z"/>
                              <w:color w:val="0000FF"/>
                            </w:rPr>
                          </w:pPr>
                          <w:sdt>
                            <w:sdtPr>
                              <w:rPr>
                                <w:color w:val="0000FF"/>
                              </w:rPr>
                              <w:tag w:val="goog_rdk_73"/>
                              <w:id w:val="214782340"/>
                            </w:sdtPr>
                            <w:sdtContent>
                              <w:sdt>
                                <w:sdtPr>
                                  <w:rPr>
                                    <w:color w:val="0000FF"/>
                                  </w:rPr>
                                  <w:tag w:val="goog_rdk_72"/>
                                  <w:id w:val="-1795054365"/>
                                </w:sdtPr>
                                <w:sdtContent>
                                  <w:r w:rsidR="00A87E0C">
                                    <w:rPr>
                                      <w:color w:val="0000FF"/>
                                    </w:rPr>
                                    <w:t>American Association of Community Colleges MentorLinks Program, Mentor, Biotechnology Programs</w:t>
                                  </w:r>
                                </w:sdtContent>
                              </w:sdt>
                            </w:sdtContent>
                          </w:sdt>
                        </w:p>
                        <w:sdt>
                          <w:sdtPr>
                            <w:rPr>
                              <w:color w:val="0000FF"/>
                            </w:rPr>
                            <w:tag w:val="goog_rdk_75"/>
                            <w:id w:val="-1964409559"/>
                          </w:sdtPr>
                          <w:sdtContent>
                            <w:p w14:paraId="6A2E7004" w14:textId="25FA4E9F" w:rsidR="0046458A" w:rsidRPr="008E08C7" w:rsidRDefault="00000000" w:rsidP="0046458A">
                              <w:pPr>
                                <w:spacing w:after="0" w:line="240" w:lineRule="auto"/>
                                <w:rPr>
                                  <w:ins w:id="13" w:author="Carole Twichell" w:date="2022-12-06T15:50:00Z"/>
                                  <w:color w:val="0000FF"/>
                                </w:rPr>
                              </w:pPr>
                              <w:sdt>
                                <w:sdtPr>
                                  <w:rPr>
                                    <w:color w:val="0000FF"/>
                                  </w:rPr>
                                  <w:tag w:val="goog_rdk_74"/>
                                  <w:id w:val="-1787113895"/>
                                </w:sdtPr>
                                <w:sdtContent>
                                  <w:r w:rsidR="00A87E0C">
                                    <w:rPr>
                                      <w:color w:val="0000FF"/>
                                    </w:rPr>
                                    <w:t>Southeast Community College, Lincoln, NE (2019-2022), Wake Tech Community College, Raleigh, NS, (2021-2023)</w:t>
                                  </w:r>
                                </w:sdtContent>
                              </w:sdt>
                            </w:p>
                          </w:sdtContent>
                        </w:sdt>
                      </w:tc>
                      <w:tc>
                        <w:tcPr>
                          <w:tcW w:w="8205" w:type="dxa"/>
                          <w:shd w:val="clear" w:color="auto" w:fill="auto"/>
                          <w:tcMar>
                            <w:top w:w="100" w:type="dxa"/>
                            <w:left w:w="100" w:type="dxa"/>
                            <w:bottom w:w="100" w:type="dxa"/>
                            <w:right w:w="100" w:type="dxa"/>
                          </w:tcMar>
                        </w:tcPr>
                        <w:sdt>
                          <w:sdtPr>
                            <w:rPr>
                              <w:color w:val="0000FF"/>
                            </w:rPr>
                            <w:tag w:val="goog_rdk_77"/>
                            <w:id w:val="1643837928"/>
                          </w:sdtPr>
                          <w:sdtContent>
                            <w:p w14:paraId="128C484F" w14:textId="59A04C74" w:rsidR="0046458A" w:rsidRPr="008E08C7" w:rsidRDefault="00000000" w:rsidP="0046458A">
                              <w:pPr>
                                <w:widowControl w:val="0"/>
                                <w:pBdr>
                                  <w:top w:val="nil"/>
                                  <w:left w:val="nil"/>
                                  <w:bottom w:val="nil"/>
                                  <w:right w:val="nil"/>
                                  <w:between w:val="nil"/>
                                </w:pBdr>
                                <w:spacing w:after="0" w:line="240" w:lineRule="auto"/>
                                <w:rPr>
                                  <w:ins w:id="14" w:author="Carole Twichell" w:date="2022-12-06T15:50:00Z"/>
                                  <w:color w:val="0000FF"/>
                                </w:rPr>
                              </w:pPr>
                              <w:sdt>
                                <w:sdtPr>
                                  <w:rPr>
                                    <w:color w:val="0000FF"/>
                                  </w:rPr>
                                  <w:tag w:val="goog_rdk_76"/>
                                  <w:id w:val="-630787650"/>
                                </w:sdtPr>
                                <w:sdtContent>
                                  <w:r w:rsidR="00A87E0C">
                                    <w:rPr>
                                      <w:color w:val="0000FF"/>
                                    </w:rPr>
                                    <w:t>Provides opportunity for mentor training and networking at the national level with other biotech programs (both mentee programs and well-established programs); increases visibility of the program, provides opportunity to learn what others are doin</w:t>
                                  </w:r>
                                  <w:r w:rsidR="008508C6">
                                    <w:rPr>
                                      <w:color w:val="0000FF"/>
                                    </w:rPr>
                                    <w:t xml:space="preserve">g </w:t>
                                  </w:r>
                                  <w:r w:rsidR="00A87E0C">
                                    <w:rPr>
                                      <w:color w:val="0000FF"/>
                                    </w:rPr>
                                    <w:t>to recruit students and grow programs to help ours.</w:t>
                                  </w:r>
                                </w:sdtContent>
                              </w:sdt>
                            </w:p>
                          </w:sdtContent>
                        </w:sdt>
                      </w:tc>
                    </w:tr>
                  </w:sdtContent>
                </w:sdt>
                <w:sdt>
                  <w:sdtPr>
                    <w:rPr>
                      <w:color w:val="0000FF"/>
                    </w:rPr>
                    <w:tag w:val="goog_rdk_78"/>
                    <w:id w:val="-1663301086"/>
                  </w:sdtPr>
                  <w:sdtContent>
                    <w:tr w:rsidR="0046458A" w:rsidRPr="008E08C7" w14:paraId="082FE45E" w14:textId="77777777" w:rsidTr="00A87E0C">
                      <w:trPr>
                        <w:ins w:id="15" w:author="Carole Twichell" w:date="2022-12-06T15:50:00Z"/>
                      </w:trPr>
                      <w:tc>
                        <w:tcPr>
                          <w:tcW w:w="5235" w:type="dxa"/>
                          <w:shd w:val="clear" w:color="auto" w:fill="auto"/>
                          <w:tcMar>
                            <w:top w:w="100" w:type="dxa"/>
                            <w:left w:w="100" w:type="dxa"/>
                            <w:bottom w:w="100" w:type="dxa"/>
                            <w:right w:w="100" w:type="dxa"/>
                          </w:tcMar>
                        </w:tcPr>
                        <w:p w14:paraId="73BFF7BF" w14:textId="3A6E0143" w:rsidR="0046458A" w:rsidRPr="008E08C7" w:rsidRDefault="00F90312" w:rsidP="0046458A">
                          <w:pPr>
                            <w:spacing w:after="0" w:line="240" w:lineRule="auto"/>
                            <w:rPr>
                              <w:ins w:id="16" w:author="Carole Twichell" w:date="2022-12-06T15:50:00Z"/>
                              <w:color w:val="0000FF"/>
                            </w:rPr>
                          </w:pPr>
                          <w:r>
                            <w:rPr>
                              <w:color w:val="0000FF"/>
                            </w:rPr>
                            <w:t>Austin Communitey College Bio-Link Regional Center (AC2) Advanced Technological Education (ATE) Regional Center Grant; 2014-2019; Co-PI</w:t>
                          </w:r>
                        </w:p>
                      </w:tc>
                      <w:tc>
                        <w:tcPr>
                          <w:tcW w:w="8205" w:type="dxa"/>
                          <w:shd w:val="clear" w:color="auto" w:fill="auto"/>
                          <w:tcMar>
                            <w:top w:w="100" w:type="dxa"/>
                            <w:left w:w="100" w:type="dxa"/>
                            <w:bottom w:w="100" w:type="dxa"/>
                            <w:right w:w="100" w:type="dxa"/>
                          </w:tcMar>
                        </w:tcPr>
                        <w:p w14:paraId="2690483C" w14:textId="0D3E80D8" w:rsidR="0046458A" w:rsidRPr="008E08C7" w:rsidRDefault="00F90312" w:rsidP="0046458A">
                          <w:pPr>
                            <w:widowControl w:val="0"/>
                            <w:pBdr>
                              <w:top w:val="nil"/>
                              <w:left w:val="nil"/>
                              <w:bottom w:val="nil"/>
                              <w:right w:val="nil"/>
                              <w:between w:val="nil"/>
                            </w:pBdr>
                            <w:spacing w:after="0" w:line="240" w:lineRule="auto"/>
                            <w:rPr>
                              <w:ins w:id="17" w:author="Carole Twichell" w:date="2022-12-06T15:50:00Z"/>
                              <w:color w:val="0000FF"/>
                            </w:rPr>
                          </w:pPr>
                          <w:r>
                            <w:rPr>
                              <w:color w:val="0000FF"/>
                            </w:rPr>
                            <w:t>Allowed for release time for: professional development, coordination of efforts to maintain Intro to Biotech I and II courses (BIOL 1414 &amp; 1415) in the ACGM, development of research-based labs for BIOL 1406, articulation agreements</w:t>
                          </w:r>
                          <w:sdt>
                            <w:sdtPr>
                              <w:rPr>
                                <w:color w:val="0000FF"/>
                              </w:rPr>
                              <w:tag w:val="goog_rdk_82"/>
                              <w:id w:val="200296909"/>
                            </w:sdtPr>
                            <w:sdtContent>
                              <w:sdt>
                                <w:sdtPr>
                                  <w:rPr>
                                    <w:color w:val="0000FF"/>
                                  </w:rPr>
                                  <w:tag w:val="goog_rdk_81"/>
                                  <w:id w:val="439343966"/>
                                </w:sdtPr>
                                <w:sdtContent>
                                  <w:r w:rsidR="004B4D80">
                                    <w:rPr>
                                      <w:color w:val="0000FF"/>
                                    </w:rPr>
                                    <w:t>.</w:t>
                                  </w:r>
                                </w:sdtContent>
                              </w:sdt>
                            </w:sdtContent>
                          </w:sdt>
                        </w:p>
                      </w:tc>
                    </w:tr>
                  </w:sdtContent>
                </w:sdt>
                <w:sdt>
                  <w:sdtPr>
                    <w:rPr>
                      <w:color w:val="0000FF"/>
                    </w:rPr>
                    <w:tag w:val="goog_rdk_83"/>
                    <w:id w:val="1562751966"/>
                  </w:sdtPr>
                  <w:sdtContent>
                    <w:tr w:rsidR="0046458A" w:rsidRPr="008E08C7" w14:paraId="25AB87FB" w14:textId="77777777" w:rsidTr="00A87E0C">
                      <w:trPr>
                        <w:ins w:id="18" w:author="Carole Twichell" w:date="2022-12-06T15:50:00Z"/>
                      </w:trPr>
                      <w:tc>
                        <w:tcPr>
                          <w:tcW w:w="5235" w:type="dxa"/>
                          <w:shd w:val="clear" w:color="auto" w:fill="auto"/>
                          <w:tcMar>
                            <w:top w:w="100" w:type="dxa"/>
                            <w:left w:w="100" w:type="dxa"/>
                            <w:bottom w:w="100" w:type="dxa"/>
                            <w:right w:w="100" w:type="dxa"/>
                          </w:tcMar>
                        </w:tcPr>
                        <w:p w14:paraId="305890F6" w14:textId="6FCFB817" w:rsidR="0046458A" w:rsidRPr="008E08C7" w:rsidRDefault="00000000" w:rsidP="0046458A">
                          <w:pPr>
                            <w:spacing w:after="0" w:line="240" w:lineRule="auto"/>
                            <w:rPr>
                              <w:ins w:id="19" w:author="Carole Twichell" w:date="2022-12-06T15:50:00Z"/>
                              <w:color w:val="0000FF"/>
                            </w:rPr>
                          </w:pPr>
                          <w:sdt>
                            <w:sdtPr>
                              <w:rPr>
                                <w:color w:val="0000FF"/>
                              </w:rPr>
                              <w:tag w:val="goog_rdk_85"/>
                              <w:id w:val="-399676726"/>
                            </w:sdtPr>
                            <w:sdtContent>
                              <w:sdt>
                                <w:sdtPr>
                                  <w:rPr>
                                    <w:color w:val="0000FF"/>
                                  </w:rPr>
                                  <w:tag w:val="goog_rdk_84"/>
                                  <w:id w:val="-12761052"/>
                                </w:sdtPr>
                                <w:sdtContent>
                                  <w:r w:rsidR="00F90312">
                                    <w:rPr>
                                      <w:color w:val="0000FF"/>
                                    </w:rPr>
                                    <w:t>Carl Perkins Equipment Grant for SEA-PHAGES</w:t>
                                  </w:r>
                                </w:sdtContent>
                              </w:sdt>
                            </w:sdtContent>
                          </w:sdt>
                        </w:p>
                      </w:tc>
                      <w:tc>
                        <w:tcPr>
                          <w:tcW w:w="8205" w:type="dxa"/>
                          <w:shd w:val="clear" w:color="auto" w:fill="auto"/>
                          <w:tcMar>
                            <w:top w:w="100" w:type="dxa"/>
                            <w:left w:w="100" w:type="dxa"/>
                            <w:bottom w:w="100" w:type="dxa"/>
                            <w:right w:w="100" w:type="dxa"/>
                          </w:tcMar>
                        </w:tcPr>
                        <w:p w14:paraId="50BE0AA7" w14:textId="598321ED" w:rsidR="0046458A" w:rsidRPr="008E08C7" w:rsidRDefault="00F90312" w:rsidP="0046458A">
                          <w:pPr>
                            <w:widowControl w:val="0"/>
                            <w:pBdr>
                              <w:top w:val="nil"/>
                              <w:left w:val="nil"/>
                              <w:bottom w:val="nil"/>
                              <w:right w:val="nil"/>
                              <w:between w:val="nil"/>
                            </w:pBdr>
                            <w:spacing w:after="0" w:line="240" w:lineRule="auto"/>
                            <w:rPr>
                              <w:ins w:id="20" w:author="Carole Twichell" w:date="2022-12-06T15:50:00Z"/>
                              <w:color w:val="0000FF"/>
                            </w:rPr>
                          </w:pPr>
                          <w:r>
                            <w:rPr>
                              <w:color w:val="0000FF"/>
                            </w:rPr>
                            <w:t>Procured equipment for SEA-PHAGES project in BIOL 1414, it is also used in other courses and aspects of the program, including internships</w:t>
                          </w:r>
                          <w:sdt>
                            <w:sdtPr>
                              <w:rPr>
                                <w:color w:val="0000FF"/>
                              </w:rPr>
                              <w:tag w:val="goog_rdk_87"/>
                              <w:id w:val="-1322188087"/>
                            </w:sdtPr>
                            <w:sdtContent>
                              <w:sdt>
                                <w:sdtPr>
                                  <w:rPr>
                                    <w:color w:val="0000FF"/>
                                  </w:rPr>
                                  <w:tag w:val="goog_rdk_86"/>
                                  <w:id w:val="755255651"/>
                                </w:sdtPr>
                                <w:sdtContent>
                                  <w:r w:rsidR="004B4D80">
                                    <w:rPr>
                                      <w:color w:val="0000FF"/>
                                    </w:rPr>
                                    <w:t>.</w:t>
                                  </w:r>
                                </w:sdtContent>
                              </w:sdt>
                            </w:sdtContent>
                          </w:sdt>
                        </w:p>
                      </w:tc>
                    </w:tr>
                  </w:sdtContent>
                </w:sdt>
              </w:tbl>
              <w:p w14:paraId="6FC1A104" w14:textId="77777777" w:rsidR="0046458A" w:rsidRDefault="0046458A" w:rsidP="0046458A">
                <w:pPr>
                  <w:rPr>
                    <w:rStyle w:val="PRSCTBL1"/>
                    <w:rFonts w:eastAsiaTheme="minorHAnsi" w:cstheme="minorBidi"/>
                    <w:b w:val="0"/>
                    <w:sz w:val="28"/>
                    <w:szCs w:val="22"/>
                  </w:rPr>
                </w:pPr>
              </w:p>
              <w:p w14:paraId="22C99F36" w14:textId="7BA708F4" w:rsidR="0046458A" w:rsidRDefault="0046458A" w:rsidP="0046458A">
                <w:pPr>
                  <w:rPr>
                    <w:rStyle w:val="PRSCTBL1"/>
                    <w:rFonts w:eastAsiaTheme="minorHAnsi" w:cstheme="minorBidi"/>
                    <w:b w:val="0"/>
                    <w:sz w:val="28"/>
                    <w:szCs w:val="22"/>
                  </w:rPr>
                </w:pPr>
                <w:r w:rsidRPr="0046458A">
                  <w:rPr>
                    <w:rStyle w:val="PRSCTBL1"/>
                    <w:rFonts w:eastAsiaTheme="minorHAnsi" w:cstheme="minorBidi"/>
                    <w:b w:val="0"/>
                    <w:sz w:val="28"/>
                    <w:szCs w:val="22"/>
                  </w:rPr>
                  <w:t xml:space="preserve">As part of our efforts to increase awareness of biotechnology, and inspired by the professional development that we received, the biotechnology faculty were instrumental in creating a new lab manual for use in the </w:t>
                </w:r>
                <w:r w:rsidR="003D1D9F">
                  <w:rPr>
                    <w:rStyle w:val="PRSCTBL1"/>
                    <w:rFonts w:eastAsiaTheme="minorHAnsi" w:cstheme="minorBidi"/>
                    <w:b w:val="0"/>
                    <w:sz w:val="28"/>
                    <w:szCs w:val="22"/>
                  </w:rPr>
                  <w:t>G</w:t>
                </w:r>
                <w:r w:rsidRPr="0046458A">
                  <w:rPr>
                    <w:rStyle w:val="PRSCTBL1"/>
                    <w:rFonts w:eastAsiaTheme="minorHAnsi" w:cstheme="minorBidi"/>
                    <w:b w:val="0"/>
                    <w:sz w:val="28"/>
                    <w:szCs w:val="22"/>
                  </w:rPr>
                  <w:t xml:space="preserve">eneral </w:t>
                </w:r>
                <w:r w:rsidR="003D1D9F">
                  <w:rPr>
                    <w:rStyle w:val="PRSCTBL1"/>
                    <w:rFonts w:eastAsiaTheme="minorHAnsi" w:cstheme="minorBidi"/>
                    <w:b w:val="0"/>
                    <w:sz w:val="28"/>
                    <w:szCs w:val="22"/>
                  </w:rPr>
                  <w:t>B</w:t>
                </w:r>
                <w:r w:rsidRPr="0046458A">
                  <w:rPr>
                    <w:rStyle w:val="PRSCTBL1"/>
                    <w:rFonts w:eastAsiaTheme="minorHAnsi" w:cstheme="minorBidi"/>
                    <w:b w:val="0"/>
                    <w:sz w:val="28"/>
                    <w:szCs w:val="22"/>
                  </w:rPr>
                  <w:t xml:space="preserve">iology 1 course (BIOL 1406).  Our creation of this, and the piloting of this curriculum eventually caused an evolution of the attitudes of many Collin College biology faculty towards the existing “traditional” biology labs that have remained virtually unchanged since the founding of the college.  </w:t>
                </w:r>
                <w:r w:rsidR="004B4D80">
                  <w:rPr>
                    <w:rStyle w:val="PRSCTBL1"/>
                    <w:rFonts w:eastAsiaTheme="minorHAnsi" w:cstheme="minorBidi"/>
                    <w:b w:val="0"/>
                    <w:sz w:val="28"/>
                    <w:szCs w:val="22"/>
                  </w:rPr>
                  <w:t xml:space="preserve">The potential change to the biology lab curriculum will be voted upon by the biology faculty in May of 2023.  </w:t>
                </w:r>
                <w:r w:rsidRPr="0046458A">
                  <w:rPr>
                    <w:rStyle w:val="PRSCTBL1"/>
                    <w:rFonts w:eastAsiaTheme="minorHAnsi" w:cstheme="minorBidi"/>
                    <w:b w:val="0"/>
                    <w:sz w:val="28"/>
                    <w:szCs w:val="22"/>
                  </w:rPr>
                  <w:t>The changes that may be codified as a result of our influence will align our students’ experience with that recommended by Vision and Change, the 2010 recommendation made by a conference organized by the American Association for the Advancement of Science.  This long-overdue change would not have come about without the influence of our biotechnology program.</w:t>
                </w:r>
              </w:p>
              <w:p w14:paraId="10830751" w14:textId="77777777" w:rsidR="00F02F0A" w:rsidRPr="0046458A" w:rsidRDefault="00F02F0A" w:rsidP="0046458A">
                <w:pPr>
                  <w:rPr>
                    <w:rStyle w:val="PRSCTBL1"/>
                    <w:rFonts w:eastAsiaTheme="minorHAnsi" w:cstheme="minorBidi"/>
                    <w:b w:val="0"/>
                    <w:sz w:val="28"/>
                    <w:szCs w:val="22"/>
                  </w:rPr>
                </w:pPr>
              </w:p>
              <w:p w14:paraId="2BED943D" w14:textId="192F226C" w:rsidR="0046458A" w:rsidRPr="0046458A" w:rsidRDefault="0046458A" w:rsidP="0046458A">
                <w:pPr>
                  <w:rPr>
                    <w:rStyle w:val="PRSCTBL1"/>
                    <w:rFonts w:eastAsiaTheme="minorHAnsi" w:cstheme="minorBidi"/>
                    <w:b w:val="0"/>
                    <w:sz w:val="28"/>
                    <w:szCs w:val="22"/>
                  </w:rPr>
                </w:pPr>
                <w:r w:rsidRPr="0046458A">
                  <w:rPr>
                    <w:rStyle w:val="PRSCTBL1"/>
                    <w:rFonts w:eastAsiaTheme="minorHAnsi" w:cstheme="minorBidi"/>
                    <w:b w:val="0"/>
                    <w:sz w:val="28"/>
                    <w:szCs w:val="22"/>
                  </w:rPr>
                  <w:t xml:space="preserve">The biggest “why” for why we do the things we do - why we fight to keep our program going and keep the courses on the calendar - is for our students.  </w:t>
                </w:r>
                <w:r w:rsidR="004B4D80">
                  <w:rPr>
                    <w:rStyle w:val="PRSCTBL1"/>
                    <w:rFonts w:eastAsiaTheme="minorHAnsi" w:cstheme="minorBidi"/>
                    <w:b w:val="0"/>
                    <w:sz w:val="28"/>
                    <w:szCs w:val="22"/>
                  </w:rPr>
                  <w:t>We want to ensure that b</w:t>
                </w:r>
                <w:r w:rsidRPr="0046458A">
                  <w:rPr>
                    <w:rStyle w:val="PRSCTBL1"/>
                    <w:rFonts w:eastAsiaTheme="minorHAnsi" w:cstheme="minorBidi"/>
                    <w:b w:val="0"/>
                    <w:sz w:val="28"/>
                    <w:szCs w:val="22"/>
                  </w:rPr>
                  <w:t>iotechnology students succeed</w:t>
                </w:r>
                <w:r w:rsidR="004B4D80">
                  <w:rPr>
                    <w:rStyle w:val="PRSCTBL1"/>
                    <w:rFonts w:eastAsiaTheme="minorHAnsi" w:cstheme="minorBidi"/>
                    <w:b w:val="0"/>
                    <w:sz w:val="28"/>
                    <w:szCs w:val="22"/>
                  </w:rPr>
                  <w:t xml:space="preserve"> in their careers or continuing education</w:t>
                </w:r>
                <w:r w:rsidRPr="0046458A">
                  <w:rPr>
                    <w:rStyle w:val="PRSCTBL1"/>
                    <w:rFonts w:eastAsiaTheme="minorHAnsi" w:cstheme="minorBidi"/>
                    <w:b w:val="0"/>
                    <w:sz w:val="28"/>
                    <w:szCs w:val="22"/>
                  </w:rPr>
                  <w:t>, wherever they go after their time at Collin.  Our students have gone on to finish their undergraduate education, or apply and enter graduate or professional school, because of the way in which b</w:t>
                </w:r>
                <w:r w:rsidR="004B4D80">
                  <w:rPr>
                    <w:rStyle w:val="PRSCTBL1"/>
                    <w:rFonts w:eastAsiaTheme="minorHAnsi" w:cstheme="minorBidi"/>
                    <w:b w:val="0"/>
                    <w:sz w:val="28"/>
                    <w:szCs w:val="22"/>
                  </w:rPr>
                  <w:t>oth content mastery and technical skills are emphasized</w:t>
                </w:r>
                <w:r w:rsidRPr="0046458A">
                  <w:rPr>
                    <w:rStyle w:val="PRSCTBL1"/>
                    <w:rFonts w:eastAsiaTheme="minorHAnsi" w:cstheme="minorBidi"/>
                    <w:b w:val="0"/>
                    <w:sz w:val="28"/>
                    <w:szCs w:val="22"/>
                  </w:rPr>
                  <w:t xml:space="preserve">, with a focus on experiential learning and skill-building which develops the critical thinking they need as they continue their education.  </w:t>
                </w:r>
                <w:r w:rsidR="00151DB5">
                  <w:rPr>
                    <w:rStyle w:val="PRSCTBL1"/>
                    <w:rFonts w:eastAsiaTheme="minorHAnsi" w:cstheme="minorBidi"/>
                    <w:b w:val="0"/>
                    <w:sz w:val="28"/>
                    <w:szCs w:val="22"/>
                  </w:rPr>
                  <w:t xml:space="preserve">Many students come into the program so afraid of math, lab math especially, that they feel they are doomed for failure. However, we work to have them master material, meaning they correct and practice, rather than fail. It is so gratifying to have students go from “no clue” to teaching others how to work the problems, then to succeed in the workplace. We have been a part of the transformation of many students that were empowered by what they learned in our courses. </w:t>
                </w:r>
                <w:r w:rsidRPr="0046458A">
                  <w:rPr>
                    <w:rStyle w:val="PRSCTBL1"/>
                    <w:rFonts w:eastAsiaTheme="minorHAnsi" w:cstheme="minorBidi"/>
                    <w:b w:val="0"/>
                    <w:sz w:val="28"/>
                    <w:szCs w:val="22"/>
                  </w:rPr>
                  <w:t>Our former students have told us how easy some of their lab classes were at their four-year schools</w:t>
                </w:r>
                <w:r w:rsidR="00CB7750">
                  <w:rPr>
                    <w:rStyle w:val="PRSCTBL1"/>
                    <w:rFonts w:eastAsiaTheme="minorHAnsi" w:cstheme="minorBidi"/>
                    <w:b w:val="0"/>
                    <w:sz w:val="28"/>
                    <w:szCs w:val="22"/>
                  </w:rPr>
                  <w:t>,</w:t>
                </w:r>
                <w:r w:rsidR="004B4D80">
                  <w:rPr>
                    <w:rStyle w:val="PRSCTBL1"/>
                    <w:rFonts w:eastAsiaTheme="minorHAnsi" w:cstheme="minorBidi"/>
                    <w:b w:val="0"/>
                    <w:sz w:val="28"/>
                    <w:szCs w:val="22"/>
                  </w:rPr>
                  <w:t xml:space="preserve"> because they had already done the experiments being presented in their upper division courses while they took freshman and sophomore courses in the biotech program.  We are proud to be able to repeat these </w:t>
                </w:r>
                <w:r w:rsidRPr="0046458A">
                  <w:rPr>
                    <w:rStyle w:val="PRSCTBL1"/>
                    <w:rFonts w:eastAsiaTheme="minorHAnsi" w:cstheme="minorBidi"/>
                    <w:b w:val="0"/>
                    <w:sz w:val="28"/>
                    <w:szCs w:val="22"/>
                  </w:rPr>
                  <w:t xml:space="preserve">anecdotes.  Other of our students have entered careers, either locally or after a move to other areas of the country.  </w:t>
                </w:r>
                <w:r w:rsidRPr="0046458A">
                  <w:rPr>
                    <w:rStyle w:val="PRSCTBL1"/>
                    <w:rFonts w:eastAsiaTheme="minorHAnsi" w:cstheme="minorBidi"/>
                    <w:b w:val="0"/>
                    <w:sz w:val="28"/>
                    <w:szCs w:val="22"/>
                  </w:rPr>
                  <w:lastRenderedPageBreak/>
                  <w:t>Employers on our Advisory Board have commended us on the excellent preparation of these students for the workplace.  We are proud to have played a role in their successes.</w:t>
                </w:r>
              </w:p>
              <w:p w14:paraId="545CB5C9" w14:textId="77777777" w:rsidR="0046458A" w:rsidRPr="0046458A" w:rsidRDefault="0046458A" w:rsidP="0046458A">
                <w:pPr>
                  <w:rPr>
                    <w:rStyle w:val="PRSCTBL1"/>
                    <w:rFonts w:eastAsiaTheme="minorHAnsi" w:cstheme="minorBidi"/>
                    <w:b w:val="0"/>
                    <w:sz w:val="28"/>
                    <w:szCs w:val="22"/>
                  </w:rPr>
                </w:pPr>
              </w:p>
              <w:p w14:paraId="6919AE25" w14:textId="03B6C0C2" w:rsidR="003B4EBA" w:rsidRDefault="0046458A" w:rsidP="0046458A">
                <w:pPr>
                  <w:spacing w:after="200" w:line="276" w:lineRule="auto"/>
                  <w:rPr>
                    <w:rStyle w:val="PRSCTBL1"/>
                    <w:rFonts w:eastAsiaTheme="minorHAnsi" w:cstheme="minorBidi"/>
                    <w:b w:val="0"/>
                    <w:sz w:val="28"/>
                    <w:szCs w:val="22"/>
                  </w:rPr>
                </w:pPr>
                <w:r w:rsidRPr="0046458A">
                  <w:rPr>
                    <w:rStyle w:val="PRSCTBL1"/>
                    <w:rFonts w:eastAsiaTheme="minorHAnsi" w:cstheme="minorBidi"/>
                    <w:b w:val="0"/>
                    <w:sz w:val="28"/>
                    <w:szCs w:val="22"/>
                  </w:rPr>
                  <w:t>Gasper BJ, Gardner SM. Engaging Students in Authentic Microbiology Research in an Introductory Biology Laboratory Course is Correlated with Gains in Student Understanding of the Nature of Authentic Research and Critical Thinking. J Microbiol Biol Educ. 2013 May 6;14(1):25-34. doi: 10.1128/jmbe.v14i1.460. PMID: 23858351; PMCID: PMC3706163.</w:t>
                </w:r>
              </w:p>
            </w:tc>
          </w:sdtContent>
        </w:sdt>
      </w:tr>
    </w:tbl>
    <w:p w14:paraId="7A9191BC" w14:textId="77777777" w:rsidR="003B4EBA" w:rsidRDefault="003B4EBA" w:rsidP="003B4EBA">
      <w:pPr>
        <w:spacing w:after="0" w:line="240" w:lineRule="auto"/>
        <w:rPr>
          <w:rFonts w:ascii="Calibri" w:eastAsia="MS Mincho" w:hAnsi="Calibri" w:cs="Times New Roman"/>
          <w:i/>
        </w:rPr>
      </w:pPr>
    </w:p>
    <w:p w14:paraId="3D90DF32" w14:textId="77777777" w:rsidR="003B4EBA" w:rsidRDefault="003B4EBA">
      <w:pPr>
        <w:rPr>
          <w:rFonts w:ascii="Calibri" w:eastAsia="MS Mincho" w:hAnsi="Calibri" w:cs="Times New Roman"/>
          <w:i/>
        </w:rPr>
      </w:pPr>
      <w:r>
        <w:rPr>
          <w:rFonts w:ascii="Calibri" w:eastAsia="MS Mincho" w:hAnsi="Calibri" w:cs="Times New Roman"/>
          <w:i/>
        </w:rPr>
        <w:br w:type="page"/>
      </w:r>
    </w:p>
    <w:p w14:paraId="79CF4B6A" w14:textId="77777777" w:rsidR="002C3284" w:rsidRPr="002C3284" w:rsidRDefault="00000000" w:rsidP="002C3284">
      <w:pPr>
        <w:keepNext/>
        <w:keepLines/>
        <w:spacing w:before="120" w:after="120" w:line="240" w:lineRule="auto"/>
        <w:ind w:left="1080" w:hanging="1080"/>
        <w:outlineLvl w:val="1"/>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53286630"/>
          <w14:checkbox>
            <w14:checked w14:val="0"/>
            <w14:checkedState w14:val="2612" w14:font="MS Gothic"/>
            <w14:uncheckedState w14:val="2610" w14:font="MS Gothic"/>
          </w14:checkbox>
        </w:sdtPr>
        <w:sdtContent>
          <w:r w:rsidR="003B4EBA">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3.   Why we do the things we do: Program relationship to student demand</w:t>
      </w:r>
    </w:p>
    <w:p w14:paraId="208D21F0" w14:textId="77777777" w:rsidR="002C3284" w:rsidRPr="002C3284" w:rsidRDefault="002C3284" w:rsidP="002C3284">
      <w:pPr>
        <w:keepNext/>
        <w:keepLines/>
        <w:spacing w:before="120" w:after="120" w:line="240" w:lineRule="auto"/>
        <w:outlineLvl w:val="1"/>
        <w:rPr>
          <w:rFonts w:ascii="Calibri" w:eastAsia="MS Mincho" w:hAnsi="Calibri" w:cs="Times New Roman"/>
          <w:b/>
          <w:sz w:val="24"/>
          <w:szCs w:val="24"/>
        </w:rPr>
      </w:pPr>
      <w:r w:rsidRPr="002C3284">
        <w:rPr>
          <w:rFonts w:ascii="Calibri" w:eastAsia="MS Mincho" w:hAnsi="Calibri" w:cs="Times New Roman"/>
          <w:b/>
          <w:sz w:val="24"/>
          <w:szCs w:val="24"/>
        </w:rPr>
        <w:t xml:space="preserve">Make a case with evidence to show that students want the certificate.  Discuss whether or not there appears to be any disproportionate enrollment by gender, race, and ethnicity (compared to Collin College’s overall student demographic distributions </w:t>
      </w:r>
      <w:hyperlink r:id="rId13" w:history="1">
        <w:r w:rsidRPr="002C3284">
          <w:rPr>
            <w:rFonts w:ascii="Calibri" w:eastAsia="MS Mincho" w:hAnsi="Calibri" w:cs="Times New Roman"/>
            <w:b/>
            <w:color w:val="0000FF"/>
            <w:sz w:val="24"/>
            <w:szCs w:val="24"/>
            <w:u w:val="single"/>
          </w:rPr>
          <w:t>http://inside.collin.edu/iro/programreview/prfilehostpage.html</w:t>
        </w:r>
      </w:hyperlink>
      <w:r w:rsidRPr="002C3284">
        <w:rPr>
          <w:rFonts w:ascii="Calibri" w:eastAsia="MS Mincho" w:hAnsi="Calibri" w:cs="Times New Roman"/>
          <w:b/>
          <w:sz w:val="24"/>
          <w:szCs w:val="24"/>
        </w:rPr>
        <w:t xml:space="preserve">).  If any differences exist discuss possible reasons why the gap exists, and plans to address these issues to close gaps in enrollment rates between groups of students (refer to the Program Review portal for Enrollment Reports and Average Section Size data files for your program </w:t>
      </w:r>
      <w:bookmarkStart w:id="21" w:name="_Hlk75509506"/>
      <w:r w:rsidRPr="002C3284">
        <w:rPr>
          <w:rFonts w:ascii="Cambria" w:eastAsia="MS Gothic" w:hAnsi="Cambria" w:cs="Times New Roman"/>
          <w:b/>
          <w:bCs/>
          <w:smallCaps/>
          <w:color w:val="4F81BD"/>
          <w:sz w:val="26"/>
          <w:szCs w:val="26"/>
        </w:rPr>
        <w:fldChar w:fldCharType="begin"/>
      </w:r>
      <w:r w:rsidRPr="002C3284">
        <w:rPr>
          <w:rFonts w:ascii="Cambria" w:eastAsia="MS Gothic" w:hAnsi="Cambria" w:cs="Times New Roman"/>
          <w:b/>
          <w:bCs/>
          <w:smallCaps/>
          <w:color w:val="4F81BD"/>
          <w:sz w:val="26"/>
          <w:szCs w:val="26"/>
        </w:rPr>
        <w:instrText xml:space="preserve"> HYPERLINK "http://inside.collin.edu/institutionaleffect/Program_Review_Process.html" </w:instrText>
      </w:r>
      <w:r w:rsidRPr="002C3284">
        <w:rPr>
          <w:rFonts w:ascii="Cambria" w:eastAsia="MS Gothic" w:hAnsi="Cambria" w:cs="Times New Roman"/>
          <w:b/>
          <w:bCs/>
          <w:smallCaps/>
          <w:color w:val="4F81BD"/>
          <w:sz w:val="26"/>
          <w:szCs w:val="26"/>
        </w:rPr>
      </w:r>
      <w:r w:rsidRPr="002C3284">
        <w:rPr>
          <w:rFonts w:ascii="Cambria" w:eastAsia="MS Gothic" w:hAnsi="Cambria" w:cs="Times New Roman"/>
          <w:b/>
          <w:bCs/>
          <w:smallCaps/>
          <w:color w:val="4F81BD"/>
          <w:sz w:val="26"/>
          <w:szCs w:val="26"/>
        </w:rPr>
        <w:fldChar w:fldCharType="separate"/>
      </w:r>
      <w:r w:rsidRPr="002C3284">
        <w:rPr>
          <w:rFonts w:ascii="Cambria" w:eastAsia="MS Gothic" w:hAnsi="Cambria" w:cs="Times New Roman"/>
          <w:b/>
          <w:bCs/>
          <w:smallCaps/>
          <w:color w:val="0000FF"/>
          <w:sz w:val="20"/>
          <w:szCs w:val="20"/>
          <w:u w:val="single"/>
        </w:rPr>
        <w:t>http://inside.collin.edu/institutionaleffect/Program_Review_Process.html</w:t>
      </w:r>
      <w:r w:rsidRPr="002C3284">
        <w:rPr>
          <w:rFonts w:ascii="Cambria" w:eastAsia="MS Gothic" w:hAnsi="Cambria" w:cs="Times New Roman"/>
          <w:b/>
          <w:bCs/>
          <w:smallCaps/>
          <w:color w:val="0000FF"/>
          <w:sz w:val="20"/>
          <w:szCs w:val="20"/>
          <w:u w:val="single"/>
        </w:rPr>
        <w:fldChar w:fldCharType="end"/>
      </w:r>
      <w:bookmarkEnd w:id="21"/>
      <w:r w:rsidRPr="002C3284">
        <w:rPr>
          <w:rFonts w:ascii="Calibri" w:eastAsia="MS Mincho" w:hAnsi="Calibri" w:cs="Times New Roman"/>
          <w:b/>
          <w:sz w:val="24"/>
          <w:szCs w:val="24"/>
        </w:rPr>
        <w:t>).</w:t>
      </w:r>
    </w:p>
    <w:p w14:paraId="615BB48D"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162A6030"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is the enrollment pattern?   Declining, flat, growing, not exhibiting a stable pattern, please explain.  For required program courses where there is a pattern of low enrollment (fewer than 15 students), explain your plan to grow enrollment and/or revise the curriculum.</w:t>
      </w:r>
    </w:p>
    <w:p w14:paraId="72B8D88B"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What are the implications for the next 5 years if the enrollment pattern for the past 5 years continues? </w:t>
      </w:r>
    </w:p>
    <w:p w14:paraId="385834CC"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Describe any actions taken to identify and support students enrolled in program-required courses early in the degree plan. If no actions are taken at the present, please develop </w:t>
      </w:r>
      <w:bookmarkStart w:id="22" w:name="_Hlk74897856"/>
      <w:r w:rsidRPr="0058411B">
        <w:rPr>
          <w:rFonts w:ascii="Calibri" w:eastAsia="Calibri" w:hAnsi="Calibri" w:cs="Times New Roman"/>
          <w:i/>
          <w:color w:val="000000"/>
        </w:rPr>
        <w:t xml:space="preserve">and describe a plan to do so. </w:t>
      </w:r>
      <w:bookmarkEnd w:id="22"/>
    </w:p>
    <w:p w14:paraId="2AEE49F5"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How does your program support (or plan) to support attraction of a diverse student population?</w:t>
      </w:r>
    </w:p>
    <w:p w14:paraId="1297F94C"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Check with Institutional effectiveness for Data Reports -names of reports</w:t>
      </w:r>
    </w:p>
    <w:p w14:paraId="6B43A269"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Analyze the evidence you provide.  What does it show about the program?</w:t>
      </w:r>
    </w:p>
    <w:p w14:paraId="1CBA9321" w14:textId="77777777" w:rsidR="00C97595" w:rsidRDefault="00C97595" w:rsidP="00C97595">
      <w:pPr>
        <w:spacing w:after="200" w:line="276" w:lineRule="auto"/>
        <w:ind w:left="720"/>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2C3284" w14:paraId="6FF4C04B" w14:textId="77777777" w:rsidTr="00B31BF1">
        <w:sdt>
          <w:sdtPr>
            <w:rPr>
              <w:rStyle w:val="Calibri11Point"/>
            </w:rPr>
            <w:id w:val="1131053673"/>
            <w:placeholder>
              <w:docPart w:val="A8C4650E73DC464A8815DDE85EBD93A0"/>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6B88DFFB" w14:textId="3722ACC6" w:rsidR="00096A54" w:rsidRDefault="0046458A" w:rsidP="00096A54">
                <w:pPr>
                  <w:spacing w:before="240" w:after="200" w:line="276" w:lineRule="auto"/>
                  <w:rPr>
                    <w:ins w:id="23" w:author="Carole Twichell" w:date="2022-12-02T19:18:00Z"/>
                    <w:i/>
                  </w:rPr>
                </w:pPr>
                <w:r w:rsidRPr="0046458A">
                  <w:rPr>
                    <w:rStyle w:val="Calibri11Point"/>
                  </w:rPr>
                  <w:t>In the last five years</w:t>
                </w:r>
                <w:r w:rsidR="00EE30D5">
                  <w:rPr>
                    <w:rStyle w:val="Calibri11Point"/>
                  </w:rPr>
                  <w:t xml:space="preserve"> (2017-2021)</w:t>
                </w:r>
                <w:r w:rsidRPr="0046458A">
                  <w:rPr>
                    <w:rStyle w:val="Calibri11Point"/>
                  </w:rPr>
                  <w:t>, 18 students were awarded biotechnology certificates.  The majority of these have been in the last three years when 11 students were awarded a level-1 certificate</w:t>
                </w:r>
                <w:r w:rsidR="00EE30D5">
                  <w:rPr>
                    <w:rStyle w:val="Calibri11Point"/>
                  </w:rPr>
                  <w:t xml:space="preserve"> (BITE or BTEC)</w:t>
                </w:r>
                <w:r w:rsidRPr="0046458A">
                  <w:rPr>
                    <w:rStyle w:val="Calibri11Point"/>
                  </w:rPr>
                  <w:t xml:space="preserve"> and 4 students an advanced certificate</w:t>
                </w:r>
                <w:r w:rsidR="00EE30D5">
                  <w:rPr>
                    <w:rStyle w:val="Calibri11Point"/>
                  </w:rPr>
                  <w:t xml:space="preserve"> (ABTE)</w:t>
                </w:r>
                <w:r w:rsidRPr="0046458A">
                  <w:rPr>
                    <w:rStyle w:val="Calibri11Point"/>
                  </w:rPr>
                  <w:t>.   Many of the students that earn the Level-One certificate go on to earn the Advanced certificate as well.</w:t>
                </w:r>
              </w:p>
              <w:sdt>
                <w:sdtPr>
                  <w:tag w:val="goog_rdk_110"/>
                  <w:id w:val="-284505929"/>
                </w:sdtPr>
                <w:sdtContent>
                  <w:p w14:paraId="7D059FEF" w14:textId="77777777" w:rsidR="00096A54" w:rsidRDefault="00000000" w:rsidP="00096A54">
                    <w:pPr>
                      <w:spacing w:before="240" w:after="200" w:line="276" w:lineRule="auto"/>
                      <w:rPr>
                        <w:ins w:id="24" w:author="Carole Twichell" w:date="2022-12-02T19:18:00Z"/>
                        <w:i/>
                      </w:rPr>
                    </w:pPr>
                    <w:sdt>
                      <w:sdtPr>
                        <w:tag w:val="goog_rdk_109"/>
                        <w:id w:val="-745493470"/>
                      </w:sdtPr>
                      <w:sdtContent>
                        <w:ins w:id="25" w:author="Carole Twichell" w:date="2022-12-02T19:18:00Z">
                          <w:r w:rsidR="00096A54">
                            <w:rPr>
                              <w:i/>
                              <w:noProof/>
                            </w:rPr>
                            <w:drawing>
                              <wp:inline distT="114300" distB="114300" distL="114300" distR="114300" wp14:anchorId="56676CCE" wp14:editId="58C60CE0">
                                <wp:extent cx="8543925" cy="148590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8543925" cy="1485900"/>
                                        </a:xfrm>
                                        <a:prstGeom prst="rect">
                                          <a:avLst/>
                                        </a:prstGeom>
                                        <a:ln/>
                                      </pic:spPr>
                                    </pic:pic>
                                  </a:graphicData>
                                </a:graphic>
                              </wp:inline>
                            </w:drawing>
                          </w:r>
                        </w:ins>
                      </w:sdtContent>
                    </w:sdt>
                  </w:p>
                </w:sdtContent>
              </w:sdt>
              <w:sdt>
                <w:sdtPr>
                  <w:tag w:val="goog_rdk_112"/>
                  <w:id w:val="1140467209"/>
                </w:sdtPr>
                <w:sdtContent>
                  <w:sdt>
                    <w:sdtPr>
                      <w:tag w:val="goog_rdk_111"/>
                      <w:id w:val="2007472426"/>
                    </w:sdtPr>
                    <w:sdtContent>
                      <w:p w14:paraId="473E81F2" w14:textId="77777777" w:rsidR="00CB7750" w:rsidRDefault="00CB7750" w:rsidP="00096A54">
                        <w:pPr>
                          <w:spacing w:before="240" w:after="200" w:line="276" w:lineRule="auto"/>
                        </w:pPr>
                        <w:r>
                          <w:t>Enrollment in the first course in our program, BIOL 1414, has fallen since 2021, though, as we will show, this is part of a trend that had started earlier.  Even so, completion rates had remained miniscule and flat, until we enacted changes that made completion easier by offering additional course substitutions.  This change has the potential to increase the number of completers per year.</w:t>
                        </w:r>
                      </w:p>
                      <w:p w14:paraId="5BD5887C" w14:textId="3C817DC8" w:rsidR="00096A54" w:rsidRPr="00CB7750" w:rsidRDefault="00CB7750" w:rsidP="00096A54">
                        <w:pPr>
                          <w:spacing w:before="240" w:after="200" w:line="276" w:lineRule="auto"/>
                          <w:rPr>
                            <w:ins w:id="26" w:author="Carole Twichell" w:date="2022-12-02T19:18:00Z"/>
                          </w:rPr>
                        </w:pPr>
                        <w:r>
                          <w:t>However, easy completion is secondary to filling classes.  Since 2021, we have rarely had a biotech I class that hit the threshold of 10 students.  The other biotech classes typically do not recruit students from courses other than biotech I, so as the enrollment in that class declines, the other classes do as well.</w:t>
                        </w:r>
                        <w:r w:rsidR="00EE30D5">
                          <w:t xml:space="preserve">  One of the consequences of fewer students is a decrease in the reach of word-of-mouth advertising.  Central to the success of the program is filling seats in BIOL 1414.  If enrollment in that course cannot be increased, there will be severe consequences for the program.</w:t>
                        </w:r>
                      </w:p>
                    </w:sdtContent>
                  </w:sdt>
                </w:sdtContent>
              </w:sdt>
              <w:sdt>
                <w:sdtPr>
                  <w:tag w:val="goog_rdk_116"/>
                  <w:id w:val="-655841526"/>
                </w:sdtPr>
                <w:sdtContent>
                  <w:sdt>
                    <w:sdtPr>
                      <w:tag w:val="goog_rdk_115"/>
                      <w:id w:val="-895356853"/>
                    </w:sdtPr>
                    <w:sdtContent>
                      <w:p w14:paraId="7407A4CF" w14:textId="3804A492" w:rsidR="0046458A" w:rsidRDefault="0046458A" w:rsidP="0046458A">
                        <w:pPr>
                          <w:spacing w:before="240" w:after="200" w:line="276" w:lineRule="auto"/>
                        </w:pPr>
                        <w:r>
                          <w:t>Identifying students prior to enrollment is difficult, since the introductory courses do not have prerequisites and students often self-enroll into the courses/program.</w:t>
                        </w:r>
                        <w:r w:rsidR="00EE30D5">
                          <w:t xml:space="preserve">  Students enrolled in BIOL 1414 were surveyed, and most did not mention</w:t>
                        </w:r>
                        <w:r w:rsidR="00FF5B6B">
                          <w:t xml:space="preserve"> using our advising services.  Students that make inquiries through our career coaches, such as Scott Hensley, are often directed to speak to biotech faculty.</w:t>
                        </w:r>
                        <w:r>
                          <w:t xml:space="preserve"> </w:t>
                        </w:r>
                      </w:p>
                      <w:p w14:paraId="644A992D" w14:textId="77777777" w:rsidR="0046458A" w:rsidRDefault="0046458A" w:rsidP="0046458A">
                        <w:pPr>
                          <w:spacing w:before="240" w:after="200" w:line="276" w:lineRule="auto"/>
                        </w:pPr>
                        <w:r>
                          <w:t xml:space="preserve">Once enrolled, students become interested in taking other biotechnology courses and working towards the certificate. The Biotech club (active through 2020) held events at student organization fairs and other events on campus to increase awareness of our program and courses.  Since the dissolution of the club, biotechnology faculty have presented at the workforce fair and at other events, both on and off campus. </w:t>
                        </w:r>
                      </w:p>
                      <w:p w14:paraId="19732988" w14:textId="40071B43" w:rsidR="00EE30D5" w:rsidRDefault="0046458A" w:rsidP="0046458A">
                        <w:pPr>
                          <w:spacing w:before="240" w:after="200" w:line="276" w:lineRule="auto"/>
                        </w:pPr>
                        <w:r>
                          <w:t xml:space="preserve">Since the previous biotechnology program review, the courses, Introduction to Biotechnology I and II (BIOL 1414 and 1415), were maintained in the Academic Course Guide Manual (ACGM). Collin took part in a statewide campaign to maintain the academic status of these two courses.  However, when the status of the two courses was in question, the endorsement of the courses as being core components was removed from Banner in error.  This error was overlooked for years, until it was finally brought to the attention of </w:t>
                        </w:r>
                        <w:r w:rsidR="00674FE2">
                          <w:t xml:space="preserve">the biotechnology </w:t>
                        </w:r>
                        <w:r>
                          <w:t xml:space="preserve">lab assistant.  It then took more than a year before the error was corrected, </w:t>
                        </w:r>
                        <w:r w:rsidR="00FF5B6B">
                          <w:t xml:space="preserve">sometime </w:t>
                        </w:r>
                        <w:r>
                          <w:t>in 2022 (see screenshots showing Banner entry in Spring 2022).  During the time between the removal of the endorsement and its reinstatement, enrollment in the introductory courses declined.  While correlation does not indicate causation, it does suggest a contributing factor for lower enrollment.  Anecdotally, faculty members have heard from students that they were not advised that the biotech courses count towards their core component, even though that fact never changed.   This confusion is likely due to students self-selecting biotech, rather than hearing about biotech through advising.  It also suggests that interest in biotech would rise if the fact that they are core courses were emphasized during advising. Faculty have made efforts to inform advisors about the program and the benefits to students</w:t>
                        </w:r>
                        <w:r w:rsidR="00674FE2">
                          <w:t xml:space="preserve"> and continue to do so</w:t>
                        </w:r>
                        <w:r>
                          <w:t>.</w:t>
                        </w:r>
                      </w:p>
                      <w:p w14:paraId="5CAF1E14" w14:textId="5B8CC8F9" w:rsidR="00096A54" w:rsidRPr="00EE30D5" w:rsidRDefault="00674FE2" w:rsidP="0046458A">
                        <w:pPr>
                          <w:spacing w:before="240" w:after="200" w:line="276" w:lineRule="auto"/>
                          <w:rPr>
                            <w:ins w:id="27" w:author="Carole Twichell" w:date="2022-12-02T19:18:00Z"/>
                          </w:rPr>
                        </w:pPr>
                        <w:r>
                          <w:t>While it</w:t>
                        </w:r>
                        <w:r w:rsidR="00EE30D5">
                          <w:t xml:space="preserve"> is not clear why enrollment numbers have fallen since 202</w:t>
                        </w:r>
                        <w:r>
                          <w:t>1, i</w:t>
                        </w:r>
                        <w:r w:rsidR="00EE30D5">
                          <w:t>t does seem to be part of a</w:t>
                        </w:r>
                        <w:r w:rsidR="00DC070B">
                          <w:t>n overall</w:t>
                        </w:r>
                        <w:r w:rsidR="00EE30D5">
                          <w:t xml:space="preserve"> trend in the </w:t>
                        </w:r>
                        <w:r>
                          <w:t xml:space="preserve">declining </w:t>
                        </w:r>
                        <w:r w:rsidR="00EE30D5">
                          <w:t xml:space="preserve">student population at the Plano Campus.  If biotech students are usually recruited from students that already take classes at Plano, then the declines should parallel each other.  One target for recruiting </w:t>
                        </w:r>
                        <w:r w:rsidR="00DC070B">
                          <w:t>is</w:t>
                        </w:r>
                        <w:r w:rsidR="00EE30D5">
                          <w:t xml:space="preserve"> students that have taken BIOL 1406, which is a required course for the Advanced Certificate.  In fall of 2022, a flyer was sent to every faculty member who taught 1406, asking them to share it with their students (see flyer in Section VI).</w:t>
                        </w:r>
                      </w:p>
                    </w:sdtContent>
                  </w:sdt>
                </w:sdtContent>
              </w:sdt>
              <w:sdt>
                <w:sdtPr>
                  <w:tag w:val="goog_rdk_118"/>
                  <w:id w:val="-2116126084"/>
                </w:sdtPr>
                <w:sdtContent>
                  <w:p w14:paraId="4521C267" w14:textId="77777777" w:rsidR="00096A54" w:rsidRDefault="00000000" w:rsidP="00096A54">
                    <w:pPr>
                      <w:spacing w:after="160" w:line="259" w:lineRule="auto"/>
                      <w:rPr>
                        <w:ins w:id="28" w:author="Carole Twichell" w:date="2022-12-02T19:18:00Z"/>
                      </w:rPr>
                    </w:pPr>
                    <w:sdt>
                      <w:sdtPr>
                        <w:tag w:val="goog_rdk_117"/>
                        <w:id w:val="-1876993913"/>
                      </w:sdtPr>
                      <w:sdtContent>
                        <w:ins w:id="29" w:author="Carole Twichell" w:date="2022-12-02T19:18:00Z">
                          <w:r w:rsidR="00096A54">
                            <w:rPr>
                              <w:noProof/>
                            </w:rPr>
                            <w:drawing>
                              <wp:inline distT="0" distB="0" distL="0" distR="0" wp14:anchorId="40E8D8BF" wp14:editId="3FCFFC64">
                                <wp:extent cx="3425723" cy="1126262"/>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34216" t="22656" r="8148" b="43657"/>
                                        <a:stretch>
                                          <a:fillRect/>
                                        </a:stretch>
                                      </pic:blipFill>
                                      <pic:spPr>
                                        <a:xfrm>
                                          <a:off x="0" y="0"/>
                                          <a:ext cx="3425723" cy="1126262"/>
                                        </a:xfrm>
                                        <a:prstGeom prst="rect">
                                          <a:avLst/>
                                        </a:prstGeom>
                                        <a:ln/>
                                      </pic:spPr>
                                    </pic:pic>
                                  </a:graphicData>
                                </a:graphic>
                              </wp:inline>
                            </w:drawing>
                          </w:r>
                        </w:ins>
                      </w:sdtContent>
                    </w:sdt>
                  </w:p>
                </w:sdtContent>
              </w:sdt>
              <w:sdt>
                <w:sdtPr>
                  <w:tag w:val="goog_rdk_120"/>
                  <w:id w:val="1264646387"/>
                </w:sdtPr>
                <w:sdtContent>
                  <w:p w14:paraId="3B2BBACA" w14:textId="4E4B8E3B" w:rsidR="00096A54" w:rsidRDefault="00000000" w:rsidP="00096A54">
                    <w:pPr>
                      <w:spacing w:after="160" w:line="259" w:lineRule="auto"/>
                      <w:rPr>
                        <w:ins w:id="30" w:author="Carole Twichell" w:date="2022-12-02T19:18:00Z"/>
                        <w:i/>
                      </w:rPr>
                    </w:pPr>
                    <w:sdt>
                      <w:sdtPr>
                        <w:tag w:val="goog_rdk_119"/>
                        <w:id w:val="1028756701"/>
                      </w:sdtPr>
                      <w:sdtContent>
                        <w:r w:rsidR="0046458A" w:rsidRPr="0046458A">
                          <w:t>Listing of courses that count towards the Biology core component for the AA and AS degrees.  1414 and 1415 are listed.</w:t>
                        </w:r>
                      </w:sdtContent>
                    </w:sdt>
                  </w:p>
                </w:sdtContent>
              </w:sdt>
              <w:sdt>
                <w:sdtPr>
                  <w:tag w:val="goog_rdk_122"/>
                  <w:id w:val="-72046191"/>
                </w:sdtPr>
                <w:sdtContent>
                  <w:p w14:paraId="17A9BB44" w14:textId="77777777" w:rsidR="00096A54" w:rsidRDefault="00000000" w:rsidP="00096A54">
                    <w:pPr>
                      <w:spacing w:after="160" w:line="259" w:lineRule="auto"/>
                      <w:rPr>
                        <w:ins w:id="31" w:author="Carole Twichell" w:date="2022-12-02T19:18:00Z"/>
                        <w:i/>
                      </w:rPr>
                    </w:pPr>
                    <w:sdt>
                      <w:sdtPr>
                        <w:tag w:val="goog_rdk_121"/>
                        <w:id w:val="-348652591"/>
                      </w:sdtPr>
                      <w:sdtContent/>
                    </w:sdt>
                  </w:p>
                </w:sdtContent>
              </w:sdt>
              <w:sdt>
                <w:sdtPr>
                  <w:tag w:val="goog_rdk_124"/>
                  <w:id w:val="895082616"/>
                </w:sdtPr>
                <w:sdtContent>
                  <w:p w14:paraId="6581D80C" w14:textId="77777777" w:rsidR="00096A54" w:rsidRDefault="00000000" w:rsidP="00096A54">
                    <w:pPr>
                      <w:spacing w:after="160" w:line="259" w:lineRule="auto"/>
                      <w:rPr>
                        <w:ins w:id="32" w:author="Carole Twichell" w:date="2022-12-02T19:18:00Z"/>
                      </w:rPr>
                    </w:pPr>
                    <w:sdt>
                      <w:sdtPr>
                        <w:tag w:val="goog_rdk_123"/>
                        <w:id w:val="-1810158346"/>
                      </w:sdtPr>
                      <w:sdtContent>
                        <w:ins w:id="33" w:author="Carole Twichell" w:date="2022-12-02T19:18:00Z">
                          <w:r w:rsidR="00096A54">
                            <w:rPr>
                              <w:noProof/>
                            </w:rPr>
                            <w:drawing>
                              <wp:inline distT="0" distB="0" distL="0" distR="0" wp14:anchorId="29125C79" wp14:editId="4072671F">
                                <wp:extent cx="5943600" cy="1474148"/>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t="21432" b="34474"/>
                                        <a:stretch>
                                          <a:fillRect/>
                                        </a:stretch>
                                      </pic:blipFill>
                                      <pic:spPr>
                                        <a:xfrm>
                                          <a:off x="0" y="0"/>
                                          <a:ext cx="5943600" cy="1474148"/>
                                        </a:xfrm>
                                        <a:prstGeom prst="rect">
                                          <a:avLst/>
                                        </a:prstGeom>
                                        <a:ln/>
                                      </pic:spPr>
                                    </pic:pic>
                                  </a:graphicData>
                                </a:graphic>
                              </wp:inline>
                            </w:drawing>
                          </w:r>
                        </w:ins>
                      </w:sdtContent>
                    </w:sdt>
                  </w:p>
                </w:sdtContent>
              </w:sdt>
              <w:sdt>
                <w:sdtPr>
                  <w:tag w:val="goog_rdk_128"/>
                  <w:id w:val="402416925"/>
                </w:sdtPr>
                <w:sdtContent>
                  <w:p w14:paraId="56DF34E2" w14:textId="5A87271F" w:rsidR="00096A54" w:rsidRDefault="00000000" w:rsidP="00096A54">
                    <w:pPr>
                      <w:spacing w:after="160" w:line="259" w:lineRule="auto"/>
                      <w:rPr>
                        <w:ins w:id="34" w:author="Carole Twichell" w:date="2022-12-02T19:18:00Z"/>
                        <w:i/>
                      </w:rPr>
                    </w:pPr>
                    <w:sdt>
                      <w:sdtPr>
                        <w:tag w:val="goog_rdk_127"/>
                        <w:id w:val="-1158912861"/>
                      </w:sdtPr>
                      <w:sdtContent/>
                    </w:sdt>
                    <w:r w:rsidR="0046458A">
                      <w:t xml:space="preserve"> </w:t>
                    </w:r>
                    <w:r w:rsidR="0046458A" w:rsidRPr="0046458A">
                      <w:t>Banner entry from the spring 2022 semester for 1414, still showing that the course does not count towards the core, or as a life science course.</w:t>
                    </w:r>
                    <w:r w:rsidR="00FF5B6B">
                      <w:t xml:space="preserve">  This error has been corrected.</w:t>
                    </w:r>
                  </w:p>
                </w:sdtContent>
              </w:sdt>
              <w:sdt>
                <w:sdtPr>
                  <w:tag w:val="goog_rdk_130"/>
                  <w:id w:val="498162706"/>
                </w:sdtPr>
                <w:sdtContent>
                  <w:p w14:paraId="4BFCA8AE" w14:textId="77777777" w:rsidR="00096A54" w:rsidRDefault="00000000" w:rsidP="00096A54">
                    <w:pPr>
                      <w:spacing w:after="160" w:line="259" w:lineRule="auto"/>
                      <w:rPr>
                        <w:ins w:id="35" w:author="Carole Twichell" w:date="2022-12-02T19:18:00Z"/>
                      </w:rPr>
                    </w:pPr>
                    <w:sdt>
                      <w:sdtPr>
                        <w:tag w:val="goog_rdk_129"/>
                        <w:id w:val="1541394960"/>
                      </w:sdtPr>
                      <w:sdtContent>
                        <w:ins w:id="36" w:author="Carole Twichell" w:date="2022-12-02T19:18:00Z">
                          <w:r w:rsidR="00096A54">
                            <w:rPr>
                              <w:noProof/>
                            </w:rPr>
                            <w:drawing>
                              <wp:inline distT="0" distB="0" distL="0" distR="0" wp14:anchorId="7FEAEFF1" wp14:editId="7303EF07">
                                <wp:extent cx="5943600" cy="1685791"/>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t="15105" b="34471"/>
                                        <a:stretch>
                                          <a:fillRect/>
                                        </a:stretch>
                                      </pic:blipFill>
                                      <pic:spPr>
                                        <a:xfrm>
                                          <a:off x="0" y="0"/>
                                          <a:ext cx="5943600" cy="1685791"/>
                                        </a:xfrm>
                                        <a:prstGeom prst="rect">
                                          <a:avLst/>
                                        </a:prstGeom>
                                        <a:ln/>
                                      </pic:spPr>
                                    </pic:pic>
                                  </a:graphicData>
                                </a:graphic>
                              </wp:inline>
                            </w:drawing>
                          </w:r>
                        </w:ins>
                      </w:sdtContent>
                    </w:sdt>
                  </w:p>
                </w:sdtContent>
              </w:sdt>
              <w:sdt>
                <w:sdtPr>
                  <w:tag w:val="goog_rdk_134"/>
                  <w:id w:val="-1790664210"/>
                </w:sdtPr>
                <w:sdtContent>
                  <w:p w14:paraId="46DD3B82" w14:textId="011050F6" w:rsidR="00096A54" w:rsidRDefault="00000000" w:rsidP="00096A54">
                    <w:pPr>
                      <w:spacing w:after="160" w:line="259" w:lineRule="auto"/>
                      <w:rPr>
                        <w:ins w:id="37" w:author="Carole Twichell" w:date="2022-12-02T19:18:00Z"/>
                        <w:i/>
                      </w:rPr>
                    </w:pPr>
                    <w:sdt>
                      <w:sdtPr>
                        <w:tag w:val="goog_rdk_133"/>
                        <w:id w:val="-829297021"/>
                      </w:sdtPr>
                      <w:sdtContent/>
                    </w:sdt>
                    <w:r w:rsidR="0046458A">
                      <w:t xml:space="preserve"> </w:t>
                    </w:r>
                    <w:r w:rsidR="0046458A" w:rsidRPr="0046458A">
                      <w:t>Banner entry from the spring 2022 semester for 1415, still showing that the course does not count towards the core, or as a life science course.</w:t>
                    </w:r>
                    <w:r w:rsidR="00FF5B6B">
                      <w:t xml:space="preserve">  This error has been corrected.</w:t>
                    </w:r>
                  </w:p>
                </w:sdtContent>
              </w:sdt>
              <w:sdt>
                <w:sdtPr>
                  <w:tag w:val="goog_rdk_136"/>
                  <w:id w:val="1971242130"/>
                </w:sdtPr>
                <w:sdtContent>
                  <w:sdt>
                    <w:sdtPr>
                      <w:tag w:val="goog_rdk_135"/>
                      <w:id w:val="-1831971936"/>
                    </w:sdtPr>
                    <w:sdtContent>
                      <w:p w14:paraId="7789F4D6" w14:textId="77777777" w:rsidR="0046458A" w:rsidRDefault="00096A54" w:rsidP="00096A54">
                        <w:pPr>
                          <w:spacing w:after="160" w:line="259" w:lineRule="auto"/>
                        </w:pPr>
                        <w:ins w:id="38" w:author="Carole Twichell" w:date="2022-12-02T19:18:00Z">
                          <w:r>
                            <w:rPr>
                              <w:noProof/>
                            </w:rPr>
                            <w:drawing>
                              <wp:inline distT="0" distB="0" distL="0" distR="0" wp14:anchorId="78F5D0C2" wp14:editId="09568E01">
                                <wp:extent cx="5943600" cy="1644561"/>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t="14491" b="36317"/>
                                        <a:stretch>
                                          <a:fillRect/>
                                        </a:stretch>
                                      </pic:blipFill>
                                      <pic:spPr>
                                        <a:xfrm>
                                          <a:off x="0" y="0"/>
                                          <a:ext cx="5943600" cy="1644561"/>
                                        </a:xfrm>
                                        <a:prstGeom prst="rect">
                                          <a:avLst/>
                                        </a:prstGeom>
                                        <a:ln/>
                                      </pic:spPr>
                                    </pic:pic>
                                  </a:graphicData>
                                </a:graphic>
                              </wp:inline>
                            </w:drawing>
                          </w:r>
                        </w:ins>
                      </w:p>
                      <w:p w14:paraId="437FBE8F" w14:textId="590A427D" w:rsidR="0046458A" w:rsidRDefault="0046458A" w:rsidP="0046458A">
                        <w:r>
                          <w:t xml:space="preserve">Banner entry from the spring 2022 semester for 1406 as comparison.  The Attributes for this course indicate that it counts both as Life and Physical Science credit, </w:t>
                        </w:r>
                        <w:r w:rsidR="00FF5B6B">
                          <w:t>and</w:t>
                        </w:r>
                        <w:r>
                          <w:t xml:space="preserve"> counts as a core component.</w:t>
                        </w:r>
                      </w:p>
                      <w:p w14:paraId="16BE51FD" w14:textId="3BCB801D" w:rsidR="0046458A" w:rsidRDefault="0046458A" w:rsidP="0046458A">
                        <w:r>
                          <w:t>The following excerpt is from a report produced in 2022 by Sophia Hines</w:t>
                        </w:r>
                        <w:r w:rsidR="00254717">
                          <w:t>, former biotechnology lab assistant</w:t>
                        </w:r>
                        <w:r>
                          <w:t>:</w:t>
                        </w:r>
                      </w:p>
                      <w:p w14:paraId="1E5C08D1" w14:textId="77777777" w:rsidR="0046458A" w:rsidRDefault="0046458A" w:rsidP="0046458A">
                        <w:r>
                          <w:t>Enrollment Numbers</w:t>
                        </w:r>
                      </w:p>
                      <w:p w14:paraId="3040D1C7" w14:textId="4BCAEC5A" w:rsidR="00096A54" w:rsidRDefault="0046458A" w:rsidP="0046458A">
                        <w:pPr>
                          <w:spacing w:after="160" w:line="259" w:lineRule="auto"/>
                          <w:rPr>
                            <w:ins w:id="39" w:author="Carole Twichell" w:date="2022-12-02T19:18:00Z"/>
                          </w:rPr>
                        </w:pPr>
                        <w:r>
                          <w:t>When analyzing the current state of our Biotechnology Program, enrollment in BIOL1414 serves as a benchmark given that students cannot continue to the higher courses without this introductory course.</w:t>
                        </w:r>
                      </w:p>
                    </w:sdtContent>
                  </w:sdt>
                </w:sdtContent>
              </w:sdt>
              <w:sdt>
                <w:sdtPr>
                  <w:tag w:val="goog_rdk_146"/>
                  <w:id w:val="-1546212908"/>
                </w:sdtPr>
                <w:sdtContent>
                  <w:p w14:paraId="6EF8A87D" w14:textId="77777777" w:rsidR="00096A54" w:rsidRDefault="00000000" w:rsidP="00096A54">
                    <w:pPr>
                      <w:spacing w:after="160" w:line="259" w:lineRule="auto"/>
                      <w:rPr>
                        <w:ins w:id="40" w:author="Carole Twichell" w:date="2022-12-02T19:18:00Z"/>
                        <w:rFonts w:ascii="Arial" w:eastAsia="Arial" w:hAnsi="Arial" w:cs="Arial"/>
                        <w:sz w:val="24"/>
                        <w:szCs w:val="24"/>
                      </w:rPr>
                    </w:pPr>
                    <w:sdt>
                      <w:sdtPr>
                        <w:tag w:val="goog_rdk_145"/>
                        <w:id w:val="-60570817"/>
                      </w:sdtPr>
                      <w:sdtContent>
                        <w:ins w:id="41" w:author="Carole Twichell" w:date="2022-12-02T19:18:00Z">
                          <w:r w:rsidR="00096A54">
                            <w:rPr>
                              <w:rFonts w:ascii="Arial" w:eastAsia="Arial" w:hAnsi="Arial" w:cs="Arial"/>
                              <w:noProof/>
                              <w:sz w:val="24"/>
                              <w:szCs w:val="24"/>
                            </w:rPr>
                            <w:drawing>
                              <wp:inline distT="0" distB="0" distL="0" distR="0" wp14:anchorId="589262A7" wp14:editId="02DF738B">
                                <wp:extent cx="5943600" cy="4481195"/>
                                <wp:effectExtent l="0" t="0" r="0" b="0"/>
                                <wp:docPr id="2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9"/>
                                        <a:srcRect/>
                                        <a:stretch>
                                          <a:fillRect/>
                                        </a:stretch>
                                      </pic:blipFill>
                                      <pic:spPr>
                                        <a:xfrm>
                                          <a:off x="0" y="0"/>
                                          <a:ext cx="5943600" cy="4481195"/>
                                        </a:xfrm>
                                        <a:prstGeom prst="rect">
                                          <a:avLst/>
                                        </a:prstGeom>
                                        <a:ln/>
                                      </pic:spPr>
                                    </pic:pic>
                                  </a:graphicData>
                                </a:graphic>
                              </wp:inline>
                            </w:drawing>
                          </w:r>
                        </w:ins>
                      </w:sdtContent>
                    </w:sdt>
                  </w:p>
                </w:sdtContent>
              </w:sdt>
              <w:sdt>
                <w:sdtPr>
                  <w:tag w:val="goog_rdk_160"/>
                  <w:id w:val="-1865511890"/>
                </w:sdtPr>
                <w:sdtContent>
                  <w:sdt>
                    <w:sdtPr>
                      <w:tag w:val="goog_rdk_159"/>
                      <w:id w:val="-730385899"/>
                    </w:sdtPr>
                    <w:sdtContent>
                      <w:p w14:paraId="475807C3" w14:textId="77777777" w:rsidR="0046458A" w:rsidRDefault="0046458A" w:rsidP="0046458A">
                        <w:r>
                          <w:t>Removal from the Academic Course Guide Manual (ACGM)</w:t>
                        </w:r>
                      </w:p>
                      <w:p w14:paraId="172E8E8C" w14:textId="54831809" w:rsidR="0046458A" w:rsidRDefault="0046458A" w:rsidP="0046458A">
                        <w:r>
                          <w:t>Deeper investigation showed all Biotech courses were set to be removed from the ACGM in 2017, but lobbying changed this decision.  Despite this reversal, all BIOL1414/1415 courses for all institutions were removed from TCCNS in 2017 as funding was set to be removed Aug</w:t>
                        </w:r>
                        <w:r w:rsidR="006475DB">
                          <w:t xml:space="preserve">ust </w:t>
                        </w:r>
                        <w:r>
                          <w:t xml:space="preserve">31, 2017.  The ACGM in 2018 has the courses listed for scheduled deletion, but the 2019 version has them back with no qualifiers.  While some schools </w:t>
                        </w:r>
                        <w:r w:rsidR="006475DB">
                          <w:t xml:space="preserve">offering biotech programs </w:t>
                        </w:r>
                        <w:r>
                          <w:t>had their courses relisted on TCCNS in the following years, Collin College, as well as others like Temple College, were never listed again. Our course catalog descriptions have always matched the ACGM descriptions.</w:t>
                        </w:r>
                      </w:p>
                      <w:p w14:paraId="701F4801" w14:textId="0DBC723D" w:rsidR="0046458A" w:rsidRDefault="0046458A" w:rsidP="0046458A">
                        <w:r>
                          <w:t>Banner Attributes Removed</w:t>
                        </w:r>
                      </w:p>
                      <w:p w14:paraId="11775066" w14:textId="77777777" w:rsidR="00F02F0A" w:rsidRDefault="00F02F0A" w:rsidP="0046458A"/>
                      <w:p w14:paraId="7B1A4293" w14:textId="77777777" w:rsidR="0046458A" w:rsidRDefault="0046458A" w:rsidP="0046458A">
                        <w:r>
                          <w:lastRenderedPageBreak/>
                          <w:t>Additionally, for Collin College, these courses lost their “Attributes” on Banner to be included in the course offerings for “Life &amp; Physical Sciences” or “Component Area Option” around the same time.  They did not show in the available courses if students searched by Attributes.  If students found the courses through other search methods, the Attributes column was blank or said “No Attributes” which indicated the courses would not fulfill any part of a degree plan.  This is despite the courses still being listed as Life &amp; Physical Science options in the printed course catalog every year</w:t>
                        </w:r>
                      </w:p>
                      <w:p w14:paraId="3978F71E" w14:textId="29542269" w:rsidR="0046458A" w:rsidRDefault="0046458A" w:rsidP="0046458A">
                        <w:r>
                          <w:t>Conclusion</w:t>
                        </w:r>
                      </w:p>
                      <w:p w14:paraId="1BB8E951" w14:textId="77777777" w:rsidR="00F02F0A" w:rsidRDefault="00F02F0A" w:rsidP="0046458A"/>
                      <w:p w14:paraId="70ACFB29" w14:textId="77777777" w:rsidR="0046458A" w:rsidRDefault="0046458A" w:rsidP="0046458A">
                        <w:r>
                          <w:t>In summation, the low student enrollment can be traced back to the courses inaccurately being removed from the ACGM in 2017.  Collin College should have filed to have them relisted on TCCNS the following year as students will not enroll in a course they are not sure will transfer to other schools.  This coincided with the “Life &amp; Physical Science” attribute being removed from Banner.  Students are less likely to enroll in a course that will not fulfill a requirement of their degree plan.  Even with this partially remedied now, some of the Collin’s websites do not list the courses as options for fulfilling degree requirements.  Fixing these errors and increasing community outreach will return the Biotechnology Program back to its previous levels of success.  Finalizing articulation agreements will create an even greater boost in enrollment.</w:t>
                        </w:r>
                      </w:p>
                      <w:p w14:paraId="147D609D" w14:textId="3E554337" w:rsidR="00096A54" w:rsidRDefault="0046458A" w:rsidP="0046458A">
                        <w:pPr>
                          <w:spacing w:after="160" w:line="259" w:lineRule="auto"/>
                          <w:rPr>
                            <w:ins w:id="42" w:author="Carole Twichell" w:date="2022-12-02T19:18:00Z"/>
                            <w:rFonts w:ascii="Arial" w:eastAsia="Arial" w:hAnsi="Arial" w:cs="Arial"/>
                            <w:sz w:val="24"/>
                            <w:szCs w:val="24"/>
                          </w:rPr>
                        </w:pPr>
                        <w:r>
                          <w:t>___________________________________________________________</w:t>
                        </w:r>
                        <w:r>
                          <w:rPr>
                            <w:rFonts w:ascii="Arial" w:eastAsia="Arial" w:hAnsi="Arial" w:cs="Arial"/>
                            <w:sz w:val="24"/>
                            <w:szCs w:val="24"/>
                          </w:rPr>
                          <w:t xml:space="preserve"> </w:t>
                        </w:r>
                      </w:p>
                    </w:sdtContent>
                  </w:sdt>
                </w:sdtContent>
              </w:sdt>
              <w:sdt>
                <w:sdtPr>
                  <w:tag w:val="goog_rdk_168"/>
                  <w:id w:val="-2060547160"/>
                </w:sdtPr>
                <w:sdtContent>
                  <w:p w14:paraId="4674415B" w14:textId="1AC8B102" w:rsidR="0046458A" w:rsidRDefault="0046458A" w:rsidP="0046458A">
                    <w:r>
                      <w:t xml:space="preserve">During the campaign to maintain the academic status of BIOL 1414 and 1415, it became clear that there is industry support for biotech programs, but few pathways of meaningful articulation. We have been working on this over the past years, but have made limited progress. We developed agreements with Texas A &amp; M Texarkana (TAMU-T) and TAMU Corpus Christi that would accept all courses in the biotech program for credit. Shortly after signing the agreement with TAMUT, leadership changed at that institution, and their biotechnology program was apparently abandoned. Collin College never signed the agreement with TAMU-CC (reasons unknown to the authors), though Del Mar College in Corpus Christi was able to take advantage of the agreement that we developed. Del Mar biotech students seamlessly articulate all of their biotech credits into a University Studies Degree, often with an emphasis in the business to meet the needs of small biotech start-up companies. </w:t>
                    </w:r>
                  </w:p>
                  <w:p w14:paraId="23A320C6" w14:textId="77777777" w:rsidR="002F4DD7" w:rsidRDefault="002F4DD7" w:rsidP="0046458A"/>
                  <w:p w14:paraId="74FC2AD4" w14:textId="101E7682" w:rsidR="0046458A" w:rsidRDefault="0046458A" w:rsidP="0046458A">
                    <w:r>
                      <w:t xml:space="preserve">Our advisory board has endorsed such agreements, though we have been unable to secure any more. We have pursued an agreement with University of North Texas (UNT)-Frisco and main campus with limited success. We currently have an agreement long awaiting administrative signatures with UNT Health Science Center (UNTHSC) whose bachelors of biotechnology degree was recently approved by the state. This agreement will allow our students to seamlessly transfer </w:t>
                    </w:r>
                    <w:r w:rsidR="006475DB">
                      <w:t xml:space="preserve">all </w:t>
                    </w:r>
                    <w:r>
                      <w:t xml:space="preserve">Collin Biotech credits into an online Bachelor of Science in Biotechnology. This is an incredibly important opportunity for students who are unable to relocate in order to finish a bachelor's degree. </w:t>
                    </w:r>
                  </w:p>
                  <w:p w14:paraId="23F54E7B" w14:textId="77777777" w:rsidR="002F4DD7" w:rsidRDefault="002F4DD7" w:rsidP="0046458A"/>
                  <w:p w14:paraId="09040101" w14:textId="367C502D" w:rsidR="0046458A" w:rsidRDefault="0046458A" w:rsidP="0046458A">
                    <w:r>
                      <w:t>Enrollment in BIOL 1414, Intro to Biotech I, is a good indicator of interest in biotech, since it is the first class that certificate-seekers take.  Before the pandemic, enrollment in the course was steady</w:t>
                    </w:r>
                    <w:r w:rsidR="00FF5B6B">
                      <w:t>, though just under the minimal course enrollment of 10-15 students</w:t>
                    </w:r>
                    <w:r>
                      <w:t xml:space="preserve">.  From spring of 2018 to fall of 2020, enrollment in that class had an average of 9.8 students, except for the spring semester of 2020, when it was not offered.  Since the spring of 2021, enrollment has fallen to an average of 5.75 students. </w:t>
                    </w:r>
                    <w:r w:rsidR="00FF5B6B">
                      <w:t xml:space="preserve"> In case the decline is due to </w:t>
                    </w:r>
                    <w:r w:rsidR="006416BA">
                      <w:t>scheduling conflicts or a desire to take fewer in-person classes</w:t>
                    </w:r>
                    <w:r>
                      <w:t xml:space="preserve">, we are exploring different ways to offer the classes, </w:t>
                    </w:r>
                    <w:r w:rsidR="00A41038">
                      <w:t>testing</w:t>
                    </w:r>
                    <w:r>
                      <w:t xml:space="preserve"> hybrid version</w:t>
                    </w:r>
                    <w:r w:rsidR="00A41038">
                      <w:t>s of</w:t>
                    </w:r>
                    <w:r>
                      <w:t xml:space="preserve"> Intro to Biotech I &amp; II and Genetics (BIOL 1414, 1415, and 2416).</w:t>
                    </w:r>
                  </w:p>
                  <w:p w14:paraId="79A72BBF" w14:textId="77777777" w:rsidR="0046458A" w:rsidRDefault="0046458A" w:rsidP="0046458A"/>
                  <w:p w14:paraId="1D463AEC" w14:textId="394EE5FB" w:rsidR="0046458A" w:rsidRDefault="0046458A" w:rsidP="0046458A">
                    <w:r>
                      <w:t xml:space="preserve">As a measure of which students will persist in the biotech program and earn their certificate, enrollment in Intro to Biotech II, BIOL 1415, is the best indicator to examine.  This course is typically offered once per year, and usually has an enrollment of </w:t>
                    </w:r>
                    <w:r w:rsidR="006416BA">
                      <w:t>7-8</w:t>
                    </w:r>
                    <w:r>
                      <w:t xml:space="preserve"> students</w:t>
                    </w:r>
                    <w:r w:rsidR="006416BA">
                      <w:t xml:space="preserve"> (see enrollment table below)</w:t>
                    </w:r>
                    <w:r>
                      <w:t>.  This means that roughly one-</w:t>
                    </w:r>
                    <w:r w:rsidR="006416BA">
                      <w:t>half</w:t>
                    </w:r>
                    <w:r>
                      <w:t xml:space="preserve"> of the students who take Intro to Biotech I decide to continue toward their certificate.  This is encouraging in that it </w:t>
                    </w:r>
                    <w:r>
                      <w:lastRenderedPageBreak/>
                      <w:t>demonstrates that biotechnology is of interest to more than just those committed to a career in laboratory science.  It also points to the probability that increasing enrollment in Intro to Biotech I will increase certificate seekers.</w:t>
                    </w:r>
                    <w:r w:rsidR="006416BA">
                      <w:t xml:space="preserve">  In an attempt to increase the number of students that continue in the program, we are seeking ways to pursue more undecided students, such as dual-credit workforce students.</w:t>
                    </w:r>
                  </w:p>
                  <w:p w14:paraId="5868E1E9" w14:textId="77777777" w:rsidR="00096A54" w:rsidRDefault="00000000" w:rsidP="00096A54">
                    <w:pPr>
                      <w:rPr>
                        <w:ins w:id="43" w:author="Carole Twichell" w:date="2022-12-02T19:18:00Z"/>
                        <w:i/>
                      </w:rPr>
                    </w:pPr>
                  </w:p>
                </w:sdtContent>
              </w:sdt>
              <w:sdt>
                <w:sdtPr>
                  <w:tag w:val="goog_rdk_174"/>
                  <w:id w:val="-1206866251"/>
                </w:sdtPr>
                <w:sdtContent>
                  <w:p w14:paraId="7A2A62A7" w14:textId="77777777" w:rsidR="00096A54" w:rsidRDefault="00000000" w:rsidP="00096A54">
                    <w:sdt>
                      <w:sdtPr>
                        <w:tag w:val="goog_rdk_173"/>
                        <w:id w:val="1054041162"/>
                      </w:sdtPr>
                      <w:sdtContent>
                        <w:r w:rsidR="00096A54">
                          <w:t xml:space="preserve">It has been clear to us that the requirement for students to complete an internship has been the primary reason for students to leave before completing a biotech certificate.  While we believe that gaining practical experience is essential for the success of our students, and an external internship is the best way to gain this experience, we understand that not every student is going to have the flexibility to participate in an external learning experience.  In addition, students that have completed only a handful of courses have a difficult time being competitive for internship openings.  For this reason, we reevaluated this requirement during this review period and now provide our students with an alternative to meet the learning objectives of the program.  </w:t>
                        </w:r>
                      </w:sdtContent>
                    </w:sdt>
                  </w:p>
                </w:sdtContent>
              </w:sdt>
              <w:sdt>
                <w:sdtPr>
                  <w:tag w:val="goog_rdk_176"/>
                  <w:id w:val="2034386547"/>
                </w:sdtPr>
                <w:sdtContent>
                  <w:p w14:paraId="47179063" w14:textId="77777777" w:rsidR="00096A54" w:rsidRDefault="00000000" w:rsidP="00096A54">
                    <w:sdt>
                      <w:sdtPr>
                        <w:tag w:val="goog_rdk_175"/>
                        <w:id w:val="-1208405284"/>
                      </w:sdtPr>
                      <w:sdtContent/>
                    </w:sdt>
                  </w:p>
                </w:sdtContent>
              </w:sdt>
              <w:sdt>
                <w:sdtPr>
                  <w:tag w:val="goog_rdk_179"/>
                  <w:id w:val="569390408"/>
                </w:sdtPr>
                <w:sdtContent>
                  <w:p w14:paraId="6E0AF935" w14:textId="77777777" w:rsidR="00096A54" w:rsidRDefault="00000000" w:rsidP="00096A54">
                    <w:pPr>
                      <w:rPr>
                        <w:ins w:id="44" w:author="Carole Twichell" w:date="2022-12-02T19:10:00Z"/>
                      </w:rPr>
                    </w:pPr>
                    <w:sdt>
                      <w:sdtPr>
                        <w:tag w:val="goog_rdk_177"/>
                        <w:id w:val="-77910338"/>
                      </w:sdtPr>
                      <w:sdtContent>
                        <w:r w:rsidR="00096A54">
                          <w:t>First, it came to our attention that the way the internship course was being run was more appropriate for a co-operative learning experience than an internship.  According to the Workforce Education Course Manual (WECM), courses with the number 2486 are internships, not co-ops.  Four-hour co-ops have a requirement for 16 classroom hours, in addition to 20 hours of work per week, while internships have no classroom requirement, and a workload of 12 hours per week.  We worked with the Curriculum Advisory Board to clarify the internship requirements on the course syllabus, so that our biotech interns would need to log 192 work hours during the semester versus the 320+16-hour requirement.</w:t>
                        </w:r>
                      </w:sdtContent>
                    </w:sdt>
                    <w:sdt>
                      <w:sdtPr>
                        <w:tag w:val="goog_rdk_178"/>
                        <w:id w:val="-1897660858"/>
                      </w:sdtPr>
                      <w:sdtContent/>
                    </w:sdt>
                  </w:p>
                </w:sdtContent>
              </w:sdt>
              <w:sdt>
                <w:sdtPr>
                  <w:tag w:val="goog_rdk_181"/>
                  <w:id w:val="717252628"/>
                </w:sdtPr>
                <w:sdtContent>
                  <w:p w14:paraId="36075EE4" w14:textId="77777777" w:rsidR="00096A54" w:rsidRDefault="00000000" w:rsidP="00096A54">
                    <w:pPr>
                      <w:rPr>
                        <w:ins w:id="45" w:author="Carole Twichell" w:date="2022-12-02T19:10:00Z"/>
                      </w:rPr>
                    </w:pPr>
                    <w:sdt>
                      <w:sdtPr>
                        <w:tag w:val="goog_rdk_180"/>
                        <w:id w:val="1761711138"/>
                      </w:sdtPr>
                      <w:sdtContent/>
                    </w:sdt>
                  </w:p>
                </w:sdtContent>
              </w:sdt>
              <w:sdt>
                <w:sdtPr>
                  <w:tag w:val="goog_rdk_185"/>
                  <w:id w:val="1545175310"/>
                </w:sdtPr>
                <w:sdtContent>
                  <w:p w14:paraId="1320A19C" w14:textId="24AA5DF7" w:rsidR="002F4DD7" w:rsidRDefault="002A42E6" w:rsidP="002F4DD7">
                    <w:r>
                      <w:t>Sec</w:t>
                    </w:r>
                    <w:r w:rsidR="002F4DD7">
                      <w:t>ondly, we felt that requiring an internship for the completion of the level 1 certificate was unrealistic.  Based on comments by our advisory board, Level 1 certificate students have only completed two lab courses and have not learned enough microbiology or chemistry to be marketable in this area.  However, it is their opinion that the experience and skills gained by participation in a more self-reliant working environment is valuable to students when seeking employment.  In speaking to faculty in other biotech programs</w:t>
                    </w:r>
                    <w:r w:rsidR="0014171C">
                      <w:t xml:space="preserve"> across the state and nation</w:t>
                    </w:r>
                    <w:r w:rsidR="002F4DD7">
                      <w:t xml:space="preserve">, we learned that they teach internship classes on-campus, </w:t>
                    </w:r>
                    <w:r w:rsidR="0014171C">
                      <w:t>“</w:t>
                    </w:r>
                    <w:r w:rsidR="002F4DD7">
                      <w:t>apprenticing</w:t>
                    </w:r>
                    <w:r w:rsidR="0014171C">
                      <w:t>”</w:t>
                    </w:r>
                    <w:r w:rsidR="002F4DD7">
                      <w:t xml:space="preserve"> their students with faculty mentors to complete this requirement.  Based on this information and approval from our advisory board, we elected to add a course substitution to the degree plan so that our students could earn credit for the internship requirement.  We added BITC 2431, Cell Culture Techniques, as a substitution for the internship requirement for the level 1 certificate only.  This allows students to complete their level 1 certificate entirely on campus, and opens the door to international students who cannot legally work off-campus.  This change went into effect in fall of 2022, and two students immediately enrolled in classes to complete their level 1</w:t>
                    </w:r>
                    <w:r w:rsidR="0014171C">
                      <w:t xml:space="preserve"> certificate</w:t>
                    </w:r>
                    <w:r w:rsidR="002F4DD7">
                      <w:t>.  This was very encouraging, because it means that students will be able to complete the program every semester that the four level 1 courses are offered, and will dramatically increase the rate of completion.  While previously, they had to wait on the availability of an internship opportunity, now they only have the limitation of classroom seats</w:t>
                    </w:r>
                    <w:r w:rsidR="00965889">
                      <w:t xml:space="preserve"> and course offerings</w:t>
                    </w:r>
                    <w:r w:rsidR="002F4DD7">
                      <w:t>.</w:t>
                    </w:r>
                  </w:p>
                  <w:p w14:paraId="1AFBBA9D" w14:textId="77777777" w:rsidR="00965889" w:rsidRDefault="00965889" w:rsidP="002F4DD7"/>
                  <w:p w14:paraId="0B9E7C1F" w14:textId="50369BD1" w:rsidR="002F4DD7" w:rsidRDefault="00965889" w:rsidP="002F4DD7">
                    <w:r>
                      <w:t>R</w:t>
                    </w:r>
                    <w:r w:rsidR="002F4DD7">
                      <w:t xml:space="preserve">ecruitment efforts up until </w:t>
                    </w:r>
                    <w:r>
                      <w:t>recently</w:t>
                    </w:r>
                    <w:r w:rsidR="002F4DD7">
                      <w:t xml:space="preserve"> have mainly focused on increasing advertising through word-of-mouth.  Students in Intro to Biotech I were surveyed to ask them how they learned about the biotech program.  The majority of the responses stated that they learned about it through the Collin website, or through reading through the course catalog.  Few said that they heard about it through advising, so we feel that this is an avenue that should be expanded.  We have created “upcoming courses” advertisements to display for the past several semesters.  It has been suggested that we advertise to students enrolled in BIOL 1406, and we feel that this may be valuable, but recently we have not had the course schedule </w:t>
                    </w:r>
                    <w:r>
                      <w:t xml:space="preserve">finalized </w:t>
                    </w:r>
                    <w:r w:rsidR="002F4DD7">
                      <w:t xml:space="preserve">for the next semester in time to reach out to students before the break begins.  It might be possible to email students as the semester </w:t>
                    </w:r>
                    <w:proofErr w:type="gramStart"/>
                    <w:r w:rsidR="002F4DD7">
                      <w:t>ends, or</w:t>
                    </w:r>
                    <w:proofErr w:type="gramEnd"/>
                    <w:r w:rsidR="002F4DD7">
                      <w:t xml:space="preserve"> put a sign up </w:t>
                    </w:r>
                    <w:r w:rsidR="002F4DD7">
                      <w:lastRenderedPageBreak/>
                      <w:t xml:space="preserve">near registration such as the Honors College does for its programs, </w:t>
                    </w:r>
                    <w:r>
                      <w:t>in order to</w:t>
                    </w:r>
                    <w:r w:rsidR="002F4DD7">
                      <w:t xml:space="preserve"> reach more students.</w:t>
                    </w:r>
                    <w:r w:rsidR="006416BA">
                      <w:t xml:space="preserve">  We could ask biology instructors if we could visit their courses, and sell their students on the benefits of biotech education.</w:t>
                    </w:r>
                  </w:p>
                  <w:p w14:paraId="5A0C578C" w14:textId="77777777" w:rsidR="002F4DD7" w:rsidRDefault="002F4DD7" w:rsidP="002F4DD7"/>
                  <w:p w14:paraId="26878F18" w14:textId="6436497B" w:rsidR="002F4DD7" w:rsidRDefault="002F4DD7" w:rsidP="002F4DD7">
                    <w:r>
                      <w:t xml:space="preserve">If enrollment remains steady at 5.7 students enrolling in 1414 per semester, it will be problematic, but if enrollment returns to </w:t>
                    </w:r>
                    <w:r w:rsidR="006416BA">
                      <w:t>10-15 per semester, as it was in 2020</w:t>
                    </w:r>
                    <w:r>
                      <w:t xml:space="preserve">, it will be consistent with state enrollment in biotech programs.  This does not mean that it should be our goal, but that it would be understandable, and should allow us to reach the goal of five graduates per year.  Additionally, to reach this goal, we should ensure that BIOL 1415, BITC 1340 and BITC 2431 are offered every year, and aggressively advertised with the straightforward path to earning the level 1 certificate. Also, as the employer needs for entry level technicians increases in our region, </w:t>
                    </w:r>
                    <w:proofErr w:type="gramStart"/>
                    <w:r>
                      <w:t>as well as,</w:t>
                    </w:r>
                    <w:proofErr w:type="gramEnd"/>
                    <w:r>
                      <w:t xml:space="preserve"> new opportunities for articulation, we believe we will recruit more students </w:t>
                    </w:r>
                    <w:r w:rsidR="00D5647B">
                      <w:t>to</w:t>
                    </w:r>
                    <w:r>
                      <w:t xml:space="preserve"> enroll in the courses and obtain a certificate.</w:t>
                    </w:r>
                  </w:p>
                  <w:p w14:paraId="39896183" w14:textId="77777777" w:rsidR="002F4DD7" w:rsidRDefault="002F4DD7" w:rsidP="002F4DD7"/>
                  <w:p w14:paraId="70D15885" w14:textId="0E0A96E8" w:rsidR="00096A54" w:rsidRDefault="002F4DD7" w:rsidP="002F4DD7">
                    <w:pPr>
                      <w:rPr>
                        <w:ins w:id="46" w:author="Carole Twichell" w:date="2022-12-02T19:10:00Z"/>
                      </w:rPr>
                    </w:pPr>
                    <w:r>
                      <w:t xml:space="preserve">Something that will have a dramatic and immediate impact on our graduation rate will be finding the students who have completed all of the requirements for </w:t>
                    </w:r>
                    <w:proofErr w:type="gramStart"/>
                    <w:r>
                      <w:t>certification, but</w:t>
                    </w:r>
                    <w:proofErr w:type="gramEnd"/>
                    <w:r>
                      <w:t xml:space="preserve"> did not apply for </w:t>
                    </w:r>
                    <w:r w:rsidR="00D5647B">
                      <w:t>graduation</w:t>
                    </w:r>
                    <w:r>
                      <w:t>.  It is estimated that there are at least 6 students in this category</w:t>
                    </w:r>
                    <w:r w:rsidR="006416BA">
                      <w:t>, and steps are currently being taken to contact these students and remedy the problem</w:t>
                    </w:r>
                    <w:r>
                      <w:t xml:space="preserve">.   A significant problem is that students complete their certificate requirements but have declared general studies </w:t>
                    </w:r>
                    <w:r w:rsidR="00843287">
                      <w:t xml:space="preserve">or something else </w:t>
                    </w:r>
                    <w:r>
                      <w:t xml:space="preserve">as their major.  </w:t>
                    </w:r>
                    <w:proofErr w:type="gramStart"/>
                    <w:r>
                      <w:t>In order to</w:t>
                    </w:r>
                    <w:proofErr w:type="gramEnd"/>
                    <w:r>
                      <w:t xml:space="preserve"> earn their certificate, they </w:t>
                    </w:r>
                    <w:r w:rsidR="00843287">
                      <w:t>must</w:t>
                    </w:r>
                    <w:r>
                      <w:t xml:space="preserve"> declare they are </w:t>
                    </w:r>
                    <w:r w:rsidR="00843287">
                      <w:t xml:space="preserve">biotech </w:t>
                    </w:r>
                    <w:r>
                      <w:t xml:space="preserve">certificate seekers, but they don’t know that they can do this, or how to do it.  We, the faculty, are working with advising to </w:t>
                    </w:r>
                    <w:r w:rsidR="00843287">
                      <w:t>en</w:t>
                    </w:r>
                    <w:r>
                      <w:t>sure that these completers do not fall through the cracks and are currently following-up with former students who are in this situation.</w:t>
                    </w:r>
                  </w:p>
                </w:sdtContent>
              </w:sdt>
              <w:sdt>
                <w:sdtPr>
                  <w:tag w:val="goog_rdk_189"/>
                  <w:id w:val="-1035263249"/>
                </w:sdtPr>
                <w:sdtContent>
                  <w:p w14:paraId="20DBAF6E" w14:textId="77777777" w:rsidR="00096A54" w:rsidRDefault="00000000" w:rsidP="00096A54">
                    <w:pPr>
                      <w:rPr>
                        <w:ins w:id="47" w:author="Carole Twichell" w:date="2022-12-02T19:10:00Z"/>
                      </w:rPr>
                    </w:pPr>
                    <w:sdt>
                      <w:sdtPr>
                        <w:tag w:val="goog_rdk_188"/>
                        <w:id w:val="-238173303"/>
                      </w:sdtPr>
                      <w:sdtContent/>
                    </w:sdt>
                  </w:p>
                </w:sdtContent>
              </w:sdt>
              <w:sdt>
                <w:sdtPr>
                  <w:tag w:val="goog_rdk_193"/>
                  <w:id w:val="2139380128"/>
                </w:sdtPr>
                <w:sdtContent>
                  <w:p w14:paraId="5C7739C6" w14:textId="77777777" w:rsidR="00096A54" w:rsidRDefault="00000000" w:rsidP="00096A54">
                    <w:pPr>
                      <w:rPr>
                        <w:ins w:id="48" w:author="Carole Twichell" w:date="2022-12-02T19:10:00Z"/>
                      </w:rPr>
                    </w:pPr>
                    <w:sdt>
                      <w:sdtPr>
                        <w:tag w:val="goog_rdk_192"/>
                        <w:id w:val="-1291815963"/>
                      </w:sdtPr>
                      <w:sdtContent/>
                    </w:sdt>
                  </w:p>
                </w:sdtContent>
              </w:sdt>
              <w:sdt>
                <w:sdtPr>
                  <w:tag w:val="goog_rdk_197"/>
                  <w:id w:val="-695069548"/>
                </w:sdtPr>
                <w:sdtContent>
                  <w:p w14:paraId="70EB73A3" w14:textId="77777777" w:rsidR="00096A54" w:rsidRDefault="00000000" w:rsidP="00096A54">
                    <w:pPr>
                      <w:rPr>
                        <w:ins w:id="49" w:author="Carole Twichell" w:date="2022-12-02T19:10:00Z"/>
                      </w:rPr>
                    </w:pPr>
                    <w:sdt>
                      <w:sdtPr>
                        <w:tag w:val="goog_rdk_196"/>
                        <w:id w:val="1212309995"/>
                      </w:sdtPr>
                      <w:sdtContent/>
                    </w:sdt>
                  </w:p>
                </w:sdtContent>
              </w:sdt>
              <w:sdt>
                <w:sdtPr>
                  <w:tag w:val="goog_rdk_199"/>
                  <w:id w:val="-1293589355"/>
                </w:sdtPr>
                <w:sdtContent>
                  <w:p w14:paraId="13C0364B" w14:textId="77777777" w:rsidR="00096A54" w:rsidRDefault="00000000" w:rsidP="00096A54">
                    <w:pPr>
                      <w:rPr>
                        <w:ins w:id="50" w:author="Carole Twichell" w:date="2022-12-02T19:10:00Z"/>
                      </w:rPr>
                    </w:pPr>
                    <w:sdt>
                      <w:sdtPr>
                        <w:tag w:val="goog_rdk_198"/>
                        <w:id w:val="-924880271"/>
                      </w:sdtPr>
                      <w:sdtContent>
                        <w:ins w:id="51" w:author="Carole Twichell" w:date="2022-12-02T19:10:00Z">
                          <w:r w:rsidR="00096A54">
                            <w:rPr>
                              <w:noProof/>
                            </w:rPr>
                            <w:drawing>
                              <wp:inline distT="114300" distB="114300" distL="114300" distR="114300" wp14:anchorId="51604AED" wp14:editId="76273F1D">
                                <wp:extent cx="8543925" cy="313690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8543925" cy="3136900"/>
                                        </a:xfrm>
                                        <a:prstGeom prst="rect">
                                          <a:avLst/>
                                        </a:prstGeom>
                                        <a:ln/>
                                      </pic:spPr>
                                    </pic:pic>
                                  </a:graphicData>
                                </a:graphic>
                              </wp:inline>
                            </w:drawing>
                          </w:r>
                        </w:ins>
                      </w:sdtContent>
                    </w:sdt>
                  </w:p>
                </w:sdtContent>
              </w:sdt>
              <w:sdt>
                <w:sdtPr>
                  <w:tag w:val="goog_rdk_201"/>
                  <w:id w:val="-559086170"/>
                </w:sdtPr>
                <w:sdtContent>
                  <w:p w14:paraId="75CAF2F4" w14:textId="77777777" w:rsidR="006416BA" w:rsidRDefault="006416BA" w:rsidP="006416BA">
                    <w:r>
                      <w:t>Duplicated Enrollment in Courses by Term</w:t>
                    </w:r>
                  </w:p>
                  <w:p w14:paraId="3C312DA2" w14:textId="05D77FF1" w:rsidR="006416BA" w:rsidRDefault="006416BA" w:rsidP="006416BA">
                    <w:r>
                      <w:t>Academic Years 2017-2018 through 2021-2022</w:t>
                    </w:r>
                  </w:p>
                  <w:p w14:paraId="733D8216" w14:textId="19B47D21" w:rsidR="006416BA" w:rsidRDefault="00000000" w:rsidP="002F4DD7">
                    <w:sdt>
                      <w:sdtPr>
                        <w:tag w:val="goog_rdk_200"/>
                        <w:id w:val="116267794"/>
                      </w:sdtPr>
                      <w:sdtContent/>
                    </w:sdt>
                    <w:r w:rsidR="002F4DD7">
                      <w:t xml:space="preserve"> </w:t>
                    </w:r>
                  </w:p>
                  <w:p w14:paraId="091A43CB" w14:textId="6218FA0C" w:rsidR="002F4DD7" w:rsidRDefault="002F4DD7" w:rsidP="002F4DD7">
                    <w:r>
                      <w:t>The single student in BITC 2486 reflects a change made in 2022 to stop using BIOL 2389 as the recommended co-op course for our students.</w:t>
                    </w:r>
                  </w:p>
                  <w:p w14:paraId="4FA78A4D" w14:textId="77777777" w:rsidR="002F4DD7" w:rsidRDefault="002F4DD7" w:rsidP="002F4DD7"/>
                  <w:p w14:paraId="4FEF9B4F" w14:textId="697197B8" w:rsidR="00096A54" w:rsidRDefault="002F4DD7" w:rsidP="002F4DD7">
                    <w:pPr>
                      <w:rPr>
                        <w:ins w:id="52" w:author="Carole Twichell" w:date="2022-12-02T19:10:00Z"/>
                      </w:rPr>
                    </w:pPr>
                    <w:r>
                      <w:t>In the same year that enrollment began to drop in the biotechnology classes, 2021, enrollment in other biology classes, including 1406 and 2416 also dropped.  The graph below shows Plano campus enrollment in BIOL 1406:</w:t>
                    </w:r>
                  </w:p>
                </w:sdtContent>
              </w:sdt>
              <w:sdt>
                <w:sdtPr>
                  <w:tag w:val="goog_rdk_205"/>
                  <w:id w:val="-1722970557"/>
                </w:sdtPr>
                <w:sdtContent>
                  <w:p w14:paraId="6C86AEC2" w14:textId="5D7A7188" w:rsidR="00096A54" w:rsidRDefault="00000000" w:rsidP="00096A54">
                    <w:pPr>
                      <w:rPr>
                        <w:ins w:id="53" w:author="Carole Twichell" w:date="2022-12-02T19:10:00Z"/>
                      </w:rPr>
                    </w:pPr>
                    <w:sdt>
                      <w:sdtPr>
                        <w:tag w:val="goog_rdk_204"/>
                        <w:id w:val="893777700"/>
                        <w:showingPlcHdr/>
                      </w:sdtPr>
                      <w:sdtContent>
                        <w:r w:rsidR="002F4DD7">
                          <w:t xml:space="preserve">     </w:t>
                        </w:r>
                      </w:sdtContent>
                    </w:sdt>
                  </w:p>
                </w:sdtContent>
              </w:sdt>
              <w:sdt>
                <w:sdtPr>
                  <w:tag w:val="goog_rdk_209"/>
                  <w:id w:val="1176776949"/>
                </w:sdtPr>
                <w:sdtContent>
                  <w:sdt>
                    <w:sdtPr>
                      <w:tag w:val="goog_rdk_208"/>
                      <w:id w:val="-1113896935"/>
                    </w:sdtPr>
                    <w:sdtContent>
                      <w:p w14:paraId="5F6091D9" w14:textId="5C1BB9FA" w:rsidR="002F4DD7" w:rsidRDefault="00096A54" w:rsidP="00096A54">
                        <w:pPr>
                          <w:spacing w:after="160" w:line="259" w:lineRule="auto"/>
                        </w:pPr>
                        <w:ins w:id="54" w:author="Carole Twichell" w:date="2022-12-02T19:10:00Z">
                          <w:r>
                            <w:rPr>
                              <w:noProof/>
                            </w:rPr>
                            <w:drawing>
                              <wp:inline distT="114300" distB="114300" distL="114300" distR="114300" wp14:anchorId="5AAD2449" wp14:editId="3F55DBF6">
                                <wp:extent cx="5291138" cy="3278285"/>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291138" cy="3278285"/>
                                        </a:xfrm>
                                        <a:prstGeom prst="rect">
                                          <a:avLst/>
                                        </a:prstGeom>
                                        <a:ln/>
                                      </pic:spPr>
                                    </pic:pic>
                                  </a:graphicData>
                                </a:graphic>
                              </wp:inline>
                            </w:drawing>
                          </w:r>
                        </w:ins>
                      </w:p>
                      <w:p w14:paraId="2EBA93BF" w14:textId="3B4C17A3" w:rsidR="006416BA" w:rsidRDefault="007F5005" w:rsidP="00096A54">
                        <w:pPr>
                          <w:spacing w:after="160" w:line="259" w:lineRule="auto"/>
                        </w:pPr>
                        <w:r>
                          <w:t>During this same period, biotech enrollment in 1414 went from 58 students per year in 2017-18 to 21 per year in 2021-22.</w:t>
                        </w:r>
                      </w:p>
                      <w:p w14:paraId="7133AB1E" w14:textId="3C04280E" w:rsidR="007F5005" w:rsidRDefault="007F5005" w:rsidP="00096A54">
                        <w:pPr>
                          <w:spacing w:after="160" w:line="259" w:lineRule="auto"/>
                        </w:pPr>
                        <w:r>
                          <w:rPr>
                            <w:noProof/>
                          </w:rPr>
                          <w:lastRenderedPageBreak/>
                          <w:drawing>
                            <wp:inline distT="0" distB="0" distL="0" distR="0" wp14:anchorId="06816C8B" wp14:editId="2E2DC09A">
                              <wp:extent cx="4267200" cy="2847975"/>
                              <wp:effectExtent l="0" t="0" r="0" b="9525"/>
                              <wp:docPr id="30" name="Chart 30">
                                <a:extLst xmlns:a="http://schemas.openxmlformats.org/drawingml/2006/main">
                                  <a:ext uri="{FF2B5EF4-FFF2-40B4-BE49-F238E27FC236}">
                                    <a16:creationId xmlns:a16="http://schemas.microsoft.com/office/drawing/2014/main" id="{B8148781-04C9-4314-A2F7-46DD821DF0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8198BA" w14:textId="3340A4E0" w:rsidR="00096A54" w:rsidRDefault="002F4DD7" w:rsidP="00096A54">
                        <w:pPr>
                          <w:spacing w:after="160" w:line="259" w:lineRule="auto"/>
                          <w:rPr>
                            <w:ins w:id="55" w:author="Carole Twichell" w:date="2022-12-02T19:10:00Z"/>
                          </w:rPr>
                        </w:pPr>
                        <w:r w:rsidRPr="002F4DD7">
                          <w:t>The decrease in demand of the biotech classes may be a symptom of a general decrease in Plano campus enrollment.</w:t>
                        </w:r>
                      </w:p>
                    </w:sdtContent>
                  </w:sdt>
                </w:sdtContent>
              </w:sdt>
              <w:p w14:paraId="75E96242" w14:textId="77777777" w:rsidR="00096A54" w:rsidRDefault="00096A54" w:rsidP="00096A54">
                <w:r>
                  <w:rPr>
                    <w:noProof/>
                  </w:rPr>
                  <w:drawing>
                    <wp:inline distT="114300" distB="114300" distL="114300" distR="114300" wp14:anchorId="5BE4453B" wp14:editId="5F40D29B">
                      <wp:extent cx="5888418" cy="2074404"/>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888418" cy="2074404"/>
                              </a:xfrm>
                              <a:prstGeom prst="rect">
                                <a:avLst/>
                              </a:prstGeom>
                              <a:ln/>
                            </pic:spPr>
                          </pic:pic>
                        </a:graphicData>
                      </a:graphic>
                    </wp:inline>
                  </w:drawing>
                </w:r>
              </w:p>
              <w:p w14:paraId="1CD3446D" w14:textId="17A84738" w:rsidR="002C3284" w:rsidRPr="00C97595" w:rsidRDefault="00096A54" w:rsidP="00F90312">
                <w:pPr>
                  <w:rPr>
                    <w:rStyle w:val="PRSCTBL1"/>
                    <w:rFonts w:asciiTheme="minorHAnsi" w:eastAsiaTheme="minorHAnsi" w:hAnsiTheme="minorHAnsi" w:cstheme="minorBidi"/>
                    <w:b w:val="0"/>
                    <w:color w:val="808080"/>
                    <w:sz w:val="22"/>
                    <w:szCs w:val="22"/>
                  </w:rPr>
                </w:pPr>
                <w:r>
                  <w:t>Beginning in 2019, enrollment started to fall, falling again in 2021.  Since recruitment in</w:t>
                </w:r>
                <w:r w:rsidR="007D3116">
                  <w:t>to</w:t>
                </w:r>
                <w:r>
                  <w:t xml:space="preserve"> biotech has partially hinged on word-of-mouth, having fewer students </w:t>
                </w:r>
                <w:r w:rsidR="007D3116">
                  <w:t>o</w:t>
                </w:r>
                <w:r>
                  <w:t xml:space="preserve">n Plano </w:t>
                </w:r>
                <w:r w:rsidR="007D3116">
                  <w:t xml:space="preserve">Campus </w:t>
                </w:r>
                <w:r>
                  <w:t>means fewer mouths</w:t>
                </w:r>
                <w:r w:rsidR="007D3116">
                  <w:t xml:space="preserve"> to speak</w:t>
                </w:r>
                <w:r>
                  <w:t>, and fewer ears to hear.</w:t>
                </w:r>
              </w:p>
            </w:tc>
          </w:sdtContent>
        </w:sdt>
      </w:tr>
    </w:tbl>
    <w:p w14:paraId="1B81EE04" w14:textId="77777777" w:rsidR="00C97595" w:rsidRDefault="00C97595">
      <w:pPr>
        <w:rPr>
          <w:rFonts w:ascii="Calibri" w:eastAsia="Calibri" w:hAnsi="Calibri" w:cs="Times New Roman"/>
          <w:i/>
        </w:rPr>
      </w:pPr>
      <w:r>
        <w:rPr>
          <w:rFonts w:ascii="Calibri" w:eastAsia="Calibri" w:hAnsi="Calibri" w:cs="Times New Roman"/>
          <w:i/>
        </w:rPr>
        <w:lastRenderedPageBreak/>
        <w:br w:type="page"/>
      </w:r>
    </w:p>
    <w:p w14:paraId="6294D12A" w14:textId="77777777" w:rsidR="002C3284" w:rsidRPr="002C3284" w:rsidRDefault="00000000" w:rsidP="002C3284">
      <w:pPr>
        <w:spacing w:before="120" w:after="120" w:line="240" w:lineRule="auto"/>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37481372"/>
          <w14:checkbox>
            <w14:checked w14:val="0"/>
            <w14:checkedState w14:val="2612" w14:font="MS Gothic"/>
            <w14:uncheckedState w14:val="2610" w14:font="MS Gothic"/>
          </w14:checkbox>
        </w:sdtPr>
        <w:sdtContent>
          <w:r w:rsidR="002C3284" w:rsidRPr="002C3284">
            <w:rPr>
              <w:rFonts w:ascii="Cambria" w:eastAsia="MS Gothic" w:hAnsi="Cambria"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4.  Why we do the things we do: Program relationship to market demand </w:t>
      </w:r>
    </w:p>
    <w:p w14:paraId="02291D91" w14:textId="77777777" w:rsidR="002C3284" w:rsidRPr="002C3284" w:rsidRDefault="002C3284" w:rsidP="002C3284">
      <w:pPr>
        <w:spacing w:before="120" w:after="120" w:line="240" w:lineRule="auto"/>
        <w:rPr>
          <w:rFonts w:ascii="Calibri" w:eastAsia="MS Mincho" w:hAnsi="Calibri" w:cs="Times New Roman"/>
          <w:b/>
          <w:color w:val="FF0000"/>
          <w:sz w:val="24"/>
          <w:szCs w:val="24"/>
        </w:rPr>
      </w:pPr>
      <w:r w:rsidRPr="002C3284">
        <w:rPr>
          <w:rFonts w:ascii="Calibri" w:eastAsia="MS Mincho" w:hAnsi="Calibri" w:cs="Times New Roman"/>
          <w:b/>
          <w:sz w:val="24"/>
          <w:szCs w:val="24"/>
        </w:rPr>
        <w:t xml:space="preserve">Make a case with </w:t>
      </w:r>
      <w:r w:rsidRPr="002C3284">
        <w:rPr>
          <w:rFonts w:ascii="Calibri" w:eastAsia="MS Mincho" w:hAnsi="Calibri" w:cs="Times New Roman"/>
          <w:b/>
          <w:color w:val="000000"/>
          <w:sz w:val="24"/>
          <w:szCs w:val="24"/>
        </w:rPr>
        <w:t>evidence to show that employers need and hire the program’s graduates.</w:t>
      </w:r>
      <w:r w:rsidRPr="002C3284">
        <w:rPr>
          <w:rFonts w:ascii="Calibri" w:eastAsia="MS Mincho" w:hAnsi="Calibri" w:cs="Times New Roman"/>
          <w:b/>
          <w:sz w:val="24"/>
          <w:szCs w:val="24"/>
        </w:rPr>
        <w:t xml:space="preserve"> Some resources to utilize for information could be: JobsEQ </w:t>
      </w:r>
      <w:hyperlink r:id="rId24" w:history="1">
        <w:r w:rsidRPr="002C3284">
          <w:rPr>
            <w:rFonts w:ascii="Calibri" w:eastAsia="MS Mincho" w:hAnsi="Calibri" w:cs="Times New Roman"/>
            <w:b/>
            <w:color w:val="0000FF"/>
            <w:sz w:val="24"/>
            <w:szCs w:val="24"/>
            <w:u w:val="single"/>
          </w:rPr>
          <w:t>http://inside.collin.edu/iro/programreview/202021/ProgramLaborMarketInfo_2020-21AY.pdf</w:t>
        </w:r>
      </w:hyperlink>
      <w:r w:rsidRPr="002C3284">
        <w:rPr>
          <w:rFonts w:ascii="Calibri" w:eastAsia="MS Mincho" w:hAnsi="Calibri" w:cs="Times New Roman"/>
          <w:b/>
          <w:sz w:val="24"/>
          <w:szCs w:val="24"/>
        </w:rPr>
        <w:t xml:space="preserve">, Burning Glass, O-Net </w:t>
      </w:r>
      <w:hyperlink r:id="rId25" w:history="1">
        <w:r w:rsidRPr="002C3284">
          <w:rPr>
            <w:rFonts w:ascii="Calibri" w:eastAsia="MS Mincho" w:hAnsi="Calibri" w:cs="Times New Roman"/>
            <w:b/>
            <w:color w:val="0000FF"/>
            <w:sz w:val="24"/>
            <w:szCs w:val="24"/>
            <w:u w:val="single"/>
          </w:rPr>
          <w:t>https://www.onetonline.org</w:t>
        </w:r>
      </w:hyperlink>
      <w:r w:rsidRPr="002C3284">
        <w:rPr>
          <w:rFonts w:ascii="Calibri" w:eastAsia="MS Mincho" w:hAnsi="Calibri" w:cs="Times New Roman"/>
          <w:b/>
          <w:sz w:val="24"/>
          <w:szCs w:val="24"/>
        </w:rPr>
        <w:t xml:space="preserve">, Texas Labor Market Information </w:t>
      </w:r>
      <w:hyperlink r:id="rId26" w:history="1">
        <w:r w:rsidRPr="002C3284">
          <w:rPr>
            <w:rFonts w:ascii="Calibri" w:eastAsia="MS Mincho" w:hAnsi="Calibri" w:cs="Times New Roman"/>
            <w:b/>
            <w:color w:val="0000FF"/>
            <w:sz w:val="24"/>
            <w:szCs w:val="24"/>
            <w:u w:val="single"/>
          </w:rPr>
          <w:t>https://www.twc.texas.gov/businesses/labor-market-information</w:t>
        </w:r>
      </w:hyperlink>
      <w:r w:rsidRPr="002C3284">
        <w:rPr>
          <w:rFonts w:ascii="Calibri" w:eastAsia="MS Mincho" w:hAnsi="Calibri" w:cs="Times New Roman"/>
          <w:b/>
          <w:sz w:val="24"/>
          <w:szCs w:val="24"/>
        </w:rPr>
        <w:t>.</w:t>
      </w:r>
    </w:p>
    <w:p w14:paraId="7E5FE6F7"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402C80C7" w14:textId="77777777" w:rsidR="009217D7"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How many program-related jobs are available in the DFW Metroplex for program graduates?  If the majority of related jobs in the DFW Metroplex require a baccalaureate degree, provide evidence that you have a current signed articulation agreement with one or more transfer institutions or that you plan to develop one. </w:t>
      </w:r>
    </w:p>
    <w:p w14:paraId="06552432" w14:textId="77777777" w:rsidR="009217D7"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proportion of the program’s graduates (seeking employment) found related employment within six months of graduation?</w:t>
      </w:r>
    </w:p>
    <w:p w14:paraId="0B5A33BC" w14:textId="77777777" w:rsidR="009217D7"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changes are anticipated in market demand in the next 5 years?  Do program completers meet, exceed, or fall short of local employment demand?  How will the program address under- or over-supply?</w:t>
      </w:r>
    </w:p>
    <w:p w14:paraId="1E7F7529" w14:textId="77777777" w:rsidR="002C3284"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Identify and discuss the program’s strengths and weaknesses related to market demand.</w:t>
      </w:r>
    </w:p>
    <w:p w14:paraId="1ABE72C6" w14:textId="77777777" w:rsidR="009217D7" w:rsidRDefault="009217D7" w:rsidP="009217D7">
      <w:pPr>
        <w:spacing w:after="0" w:line="240" w:lineRule="auto"/>
        <w:ind w:left="720"/>
      </w:pPr>
    </w:p>
    <w:tbl>
      <w:tblPr>
        <w:tblStyle w:val="TableGrid"/>
        <w:tblW w:w="0" w:type="auto"/>
        <w:tblLook w:val="04A0" w:firstRow="1" w:lastRow="0" w:firstColumn="1" w:lastColumn="0" w:noHBand="0" w:noVBand="1"/>
      </w:tblPr>
      <w:tblGrid>
        <w:gridCol w:w="13670"/>
      </w:tblGrid>
      <w:tr w:rsidR="002C3284" w14:paraId="37D54601" w14:textId="77777777" w:rsidTr="00B31BF1">
        <w:sdt>
          <w:sdtPr>
            <w:rPr>
              <w:rStyle w:val="Calibri11Point"/>
            </w:rPr>
            <w:id w:val="1507555641"/>
            <w:placeholder>
              <w:docPart w:val="48DFDB00F05C4B62BEFDEA65FDE1DA2E"/>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sdt>
                <w:sdtPr>
                  <w:tag w:val="goog_rdk_226"/>
                  <w:id w:val="141928466"/>
                </w:sdtPr>
                <w:sdtContent>
                  <w:p w14:paraId="2DDDDFD9" w14:textId="4E83FC38" w:rsidR="002F4DD7" w:rsidRDefault="002F4DD7" w:rsidP="002F4DD7">
                    <w:r>
                      <w:t xml:space="preserve">Nationwide, biotech programs are small, yet unquestionably valuable.  Even schools in biotech hotspots such as the San Francisco bay area of California have classes with only 20 students.  </w:t>
                    </w:r>
                    <w:r w:rsidR="00254F7D">
                      <w:t>I</w:t>
                    </w:r>
                    <w:r>
                      <w:t>n Austin</w:t>
                    </w:r>
                    <w:r w:rsidR="00254F7D">
                      <w:t>, Texas</w:t>
                    </w:r>
                    <w:r>
                      <w:t>, where biotech graduates have a job-placement rate of nearly 100%, classes have low enrollment.  This points to a systemic problem - communication between career providers, schools, and potential students is practically non-existent.  Businesses need to be made aware that programs exist to train workers, and students need to be made aware that the businesses</w:t>
                    </w:r>
                    <w:r w:rsidR="001B2643">
                      <w:t xml:space="preserve">/careers </w:t>
                    </w:r>
                    <w:r>
                      <w:t>are out there.  But - and this is critical - businesses need to write their job descriptions such that associate’s and certificate-earners will apply, and no longer say that the minimum educational requirement for a lab</w:t>
                    </w:r>
                    <w:r w:rsidR="001B2643">
                      <w:t xml:space="preserve"> technician</w:t>
                    </w:r>
                    <w:r>
                      <w:t xml:space="preserve"> job is a bachelor's degree.</w:t>
                    </w:r>
                  </w:p>
                  <w:p w14:paraId="33E155FC" w14:textId="77777777" w:rsidR="002F4DD7" w:rsidRDefault="002F4DD7" w:rsidP="002F4DD7"/>
                  <w:p w14:paraId="66AC6954" w14:textId="4FCD7CD0" w:rsidR="002F4DD7" w:rsidRDefault="002F4DD7" w:rsidP="002F4DD7">
                    <w:r>
                      <w:t xml:space="preserve">Pursuant to the goal of increasing communication about biotech education, we have made known our presence in the </w:t>
                    </w:r>
                    <w:r w:rsidR="00254F7D">
                      <w:t>N</w:t>
                    </w:r>
                    <w:r>
                      <w:t>orth Texas bioscience community.  We have presented at and attended several events where we have pressed this point, and have accumulated allies</w:t>
                    </w:r>
                    <w:r w:rsidR="00254F7D">
                      <w:t xml:space="preserve"> (BionorthTX, and other Advisory Board members such as representatives from Texas A&amp;M, UNTHSC and Dallas College)</w:t>
                    </w:r>
                    <w:r>
                      <w:t xml:space="preserve"> that are also spreading this message that our students are skilled for working in life science labs.  It was through such contacts that we are partners on the EDA grant and this grant collaboration will address this knowledge gap between educators and industry. Another important issue to be addressed with industry, both regionally and nationally, is that trained personnel need to be paid a living wage. Many of the companies fail to pay wages competitive with jobs at the local grocery store. This is especially true during/after the pandemic when finding employees became very competitive. This is a point that is being pressed through meetings with industry leaders, both locally and nationally.  </w:t>
                    </w:r>
                  </w:p>
                  <w:p w14:paraId="7F51B1F9" w14:textId="77777777" w:rsidR="002F4DD7" w:rsidRDefault="002F4DD7" w:rsidP="002F4DD7"/>
                  <w:p w14:paraId="7C25A453" w14:textId="683C8F83" w:rsidR="002F4DD7" w:rsidRDefault="002F4DD7" w:rsidP="002F4DD7">
                    <w:r>
                      <w:t>Additionally, at Collin, we have participated in the Workforce Fair</w:t>
                    </w:r>
                    <w:r w:rsidR="00254F7D">
                      <w:t xml:space="preserve"> (spring 2022, inaugural event)</w:t>
                    </w:r>
                    <w:r w:rsidR="00254717">
                      <w:t>, an event designed to attract students to and inform students of the various workforce</w:t>
                    </w:r>
                    <w:r w:rsidR="001B2643">
                      <w:t xml:space="preserve"> training</w:t>
                    </w:r>
                    <w:r w:rsidR="00254717">
                      <w:t xml:space="preserve"> opportunities available at Collin.  At the event in spring 2022, we invited an industry representative, and former student, who started </w:t>
                    </w:r>
                    <w:r w:rsidR="001B2643">
                      <w:t xml:space="preserve">as co-op student </w:t>
                    </w:r>
                    <w:r w:rsidR="00254717">
                      <w:t>work</w:t>
                    </w:r>
                    <w:r w:rsidR="001B2643">
                      <w:t>ing for</w:t>
                    </w:r>
                    <w:r w:rsidR="00254717">
                      <w:t xml:space="preserve"> one of our Advisory Board partners, and who now runs their Microbiology lab, to represent her company.  We</w:t>
                    </w:r>
                    <w:r>
                      <w:t xml:space="preserve"> have </w:t>
                    </w:r>
                    <w:r w:rsidR="00254717">
                      <w:t xml:space="preserve">also </w:t>
                    </w:r>
                    <w:r>
                      <w:t>participated at high school college and career fairs</w:t>
                    </w:r>
                    <w:r w:rsidR="00254717">
                      <w:t xml:space="preserve"> to spread awareness of our program</w:t>
                    </w:r>
                    <w:r>
                      <w:t>.</w:t>
                    </w:r>
                  </w:p>
                  <w:p w14:paraId="4B1E028E" w14:textId="77777777" w:rsidR="002F4DD7" w:rsidRDefault="002F4DD7" w:rsidP="002F4DD7"/>
                  <w:p w14:paraId="5954EBE8" w14:textId="1F678892" w:rsidR="002F4DD7" w:rsidRDefault="002F4DD7" w:rsidP="002F4DD7">
                    <w:r>
                      <w:lastRenderedPageBreak/>
                      <w:t xml:space="preserve">Collin is a sub-award on </w:t>
                    </w:r>
                    <w:r w:rsidR="00254F7D">
                      <w:t>Dallas College’s award, the</w:t>
                    </w:r>
                    <w:r>
                      <w:t xml:space="preserve"> Good Jobs Grant “Grow the Biotech Workforce in North Texas to Meet Emerging Skill Needs via a Collaborative Partnership,” in partnership with Dallas College, Tarrant College and the University of Texas Arlington, among other life science related organizations. A survey of life science employers estimates over 1,100 jobs</w:t>
                    </w:r>
                    <w:r w:rsidR="00945EEF">
                      <w:t xml:space="preserve"> in the next 3 years</w:t>
                    </w:r>
                    <w:r>
                      <w:t xml:space="preserve"> for entry-level biotech workers in the metroplex. Evolve Biologics will be opening a manufacturing plant in Sachse and estimate</w:t>
                    </w:r>
                    <w:r w:rsidR="00DB25CF">
                      <w:t>s</w:t>
                    </w:r>
                    <w:r>
                      <w:t xml:space="preserve"> they will have over 300 job openings in the next 1-2 years. We are in communication and have met with Evolve representatives regarding training and hiring needs over the next months. Biotech students are very well suited to fill these positions. “Over the next three years, Dallas Fort-Worth is projected to add over 200,000 jobs,” according to Ben Magill, associate vice chancellor of economic opportunity, workforce and advancement at Dallas College. “And this award will help us establish the critical economic and workforce development infrastructure needed to fill those jobs, increase economic mobility for underserved communities and create additional jobs. This award will be a catalyst. Healthcare and healthcare support occupations are expected to be the fastest growing industry sector among those jobs, expanding by about 8 percent or more in the next few years,” said Magill, who also founded Dallas College’s Labor Market Intelligence Center and was the architect of Dallas College’s successful EDA application. (see EDA award press release, appendix)</w:t>
                    </w:r>
                  </w:p>
                  <w:p w14:paraId="29EB19D2" w14:textId="77777777" w:rsidR="002F4DD7" w:rsidRDefault="002F4DD7" w:rsidP="002F4DD7"/>
                  <w:p w14:paraId="2CAE9957" w14:textId="0856CD8D" w:rsidR="002F4DD7" w:rsidRDefault="002F4DD7" w:rsidP="002F4DD7">
                    <w:r>
                      <w:t xml:space="preserve">A casual search for local jobs in biotechnology results in hits that state a requirement for a bachelor's degree or higher, yet list skills that are taught, and mastered, by our certificate students.  Our local BIO affiliate, BioNorthTX, has been working to make local employers aware of the educational facilities that train entry-level workers, including Collin College, to encourage them to recruit and hire locally.  The hurdle to overcome - the fact that job postings </w:t>
                    </w:r>
                    <w:r w:rsidR="000D2D2A">
                      <w:t>state</w:t>
                    </w:r>
                    <w:r>
                      <w:t xml:space="preserve"> a requirement for baccalaureate or graduate degrees - is one that can only be surmounted on a case-by-case basis.  We have </w:t>
                    </w:r>
                    <w:r w:rsidR="000D2D2A">
                      <w:t>begun</w:t>
                    </w:r>
                    <w:r>
                      <w:t xml:space="preserve"> to do so by inviting these </w:t>
                    </w:r>
                    <w:r w:rsidR="00B34F26">
                      <w:t>employers</w:t>
                    </w:r>
                    <w:r>
                      <w:t xml:space="preserve"> to join our advisory board, and have changed some minds, but this cannot be our only means of progress.  </w:t>
                    </w:r>
                    <w:r w:rsidR="000D2D2A">
                      <w:t>The best ambassador to send to these companies to change their minds is a student intern, educated by Collin College, who is more than capable of doing the work they require.  In addition, our students may transfer their credits to a university and complete a bachelor’s degree, which can also help with job applications.</w:t>
                    </w:r>
                  </w:p>
                  <w:p w14:paraId="6B06A454" w14:textId="77777777" w:rsidR="002F4DD7" w:rsidRDefault="002F4DD7" w:rsidP="002F4DD7"/>
                  <w:p w14:paraId="78DB27DE" w14:textId="77777777" w:rsidR="002F4DD7" w:rsidRDefault="002F4DD7" w:rsidP="002F4DD7">
                    <w:r>
                      <w:t>https://www.dmagazine.com/publications/d-ceo/2022/september/dceo-healthcare-annual/dfw-is-in-the-midst-of-a-biotech-boom/</w:t>
                    </w:r>
                  </w:p>
                  <w:p w14:paraId="0A956B82" w14:textId="77777777" w:rsidR="002F4DD7" w:rsidRDefault="002F4DD7" w:rsidP="002F4DD7"/>
                  <w:p w14:paraId="214A1772" w14:textId="77777777" w:rsidR="002F4DD7" w:rsidRDefault="002F4DD7" w:rsidP="002F4DD7">
                    <w:r>
                      <w:t>“DFW Is in the Midst of a Biotech Boom” https://www.dmagazine.com/publications/d-ceo/2022/september/dceo-healthcare-annual/dfw-is-in-the-midst-of-a-biotech-boom/</w:t>
                    </w:r>
                  </w:p>
                  <w:p w14:paraId="32723340" w14:textId="77777777" w:rsidR="002F4DD7" w:rsidRDefault="002F4DD7" w:rsidP="002F4DD7"/>
                  <w:p w14:paraId="6224F8FD" w14:textId="4C627937" w:rsidR="002F4DD7" w:rsidRDefault="002F4DD7" w:rsidP="002F4DD7">
                    <w:r>
                      <w:t>Press release and survey results from EDA grant available as attachment.</w:t>
                    </w:r>
                  </w:p>
                  <w:p w14:paraId="411CEC3C" w14:textId="77777777" w:rsidR="002F4DD7" w:rsidRDefault="002F4DD7" w:rsidP="00096A54"/>
                  <w:p w14:paraId="6ED2EA12" w14:textId="209CF983" w:rsidR="00096A54" w:rsidRDefault="00000000" w:rsidP="00096A54">
                    <w:pPr>
                      <w:rPr>
                        <w:ins w:id="56" w:author="Carole Twichell" w:date="2022-12-06T16:29:00Z"/>
                      </w:rPr>
                    </w:pPr>
                  </w:p>
                </w:sdtContent>
              </w:sdt>
              <w:p w14:paraId="18B02056" w14:textId="2E37C97F" w:rsidR="002C3284" w:rsidRDefault="002C3284" w:rsidP="002F4DD7">
                <w:pPr>
                  <w:rPr>
                    <w:rStyle w:val="PRSCTBL1"/>
                    <w:rFonts w:eastAsiaTheme="minorHAnsi" w:cstheme="minorBidi"/>
                    <w:b w:val="0"/>
                    <w:sz w:val="28"/>
                    <w:szCs w:val="22"/>
                  </w:rPr>
                </w:pPr>
              </w:p>
            </w:tc>
            <w:bookmarkStart w:id="57" w:name="_heading=h.41669xertek" w:colFirst="0" w:colLast="0" w:displacedByCustomXml="next"/>
            <w:bookmarkEnd w:id="57" w:displacedByCustomXml="next"/>
          </w:sdtContent>
        </w:sdt>
      </w:tr>
    </w:tbl>
    <w:p w14:paraId="0BEB6823" w14:textId="77777777" w:rsidR="002C3284" w:rsidRDefault="002C3284" w:rsidP="003C1ABA"/>
    <w:p w14:paraId="6106BD09" w14:textId="77777777" w:rsidR="002C3284" w:rsidRDefault="002C3284" w:rsidP="003C1ABA">
      <w:r>
        <w:br w:type="page"/>
      </w:r>
    </w:p>
    <w:p w14:paraId="5A8EF68F" w14:textId="77777777" w:rsidR="002C3284" w:rsidRPr="002C3284" w:rsidRDefault="002C3284" w:rsidP="002C3284">
      <w:pPr>
        <w:spacing w:after="0" w:line="240" w:lineRule="auto"/>
        <w:jc w:val="center"/>
        <w:rPr>
          <w:rFonts w:ascii="Calibri" w:eastAsia="Calibri" w:hAnsi="Calibri" w:cs="Times New Roman"/>
          <w:i/>
          <w:iCs/>
          <w:color w:val="808080"/>
          <w:sz w:val="44"/>
          <w:szCs w:val="44"/>
        </w:rPr>
      </w:pPr>
      <w:r w:rsidRPr="00AA06FD">
        <w:rPr>
          <w:rFonts w:ascii="Calibri" w:eastAsia="Calibri" w:hAnsi="Calibri" w:cs="Times New Roman"/>
          <w:iCs/>
          <w:sz w:val="44"/>
          <w:szCs w:val="44"/>
        </w:rPr>
        <w:lastRenderedPageBreak/>
        <w:t>Section II.</w:t>
      </w:r>
      <w:r w:rsidRPr="00AA06FD">
        <w:rPr>
          <w:rFonts w:ascii="Calibri" w:eastAsia="Calibri" w:hAnsi="Calibri" w:cs="Times New Roman"/>
          <w:i/>
          <w:iCs/>
          <w:sz w:val="44"/>
          <w:szCs w:val="44"/>
        </w:rPr>
        <w:t xml:space="preserve">  Are We Doing Things Right?</w:t>
      </w:r>
    </w:p>
    <w:p w14:paraId="3995A231" w14:textId="77777777" w:rsidR="002C3284" w:rsidRPr="002C3284" w:rsidRDefault="00000000" w:rsidP="002C3284">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941962496"/>
          <w14:checkbox>
            <w14:checked w14:val="0"/>
            <w14:checkedState w14:val="2612" w14:font="MS Gothic"/>
            <w14:uncheckedState w14:val="2610" w14:font="MS Gothic"/>
          </w14:checkbox>
        </w:sdtPr>
        <w:sdtContent>
          <w:r w:rsidR="00436908">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5. How effective is our </w:t>
      </w:r>
      <w:r w:rsidR="002C3284" w:rsidRPr="002C3284">
        <w:rPr>
          <w:rFonts w:ascii="Cambria" w:eastAsia="MS Gothic" w:hAnsi="Cambria" w:cs="Times New Roman"/>
          <w:b/>
          <w:bCs/>
          <w:smallCaps/>
          <w:color w:val="4F81BD"/>
          <w:sz w:val="26"/>
          <w:szCs w:val="26"/>
          <w:u w:val="single"/>
        </w:rPr>
        <w:t>curriculum,</w:t>
      </w:r>
      <w:r w:rsidR="002C3284" w:rsidRPr="002C3284">
        <w:rPr>
          <w:rFonts w:ascii="Cambria" w:eastAsia="MS Gothic" w:hAnsi="Cambria" w:cs="Times New Roman"/>
          <w:b/>
          <w:bCs/>
          <w:smallCaps/>
          <w:color w:val="4F81BD"/>
          <w:sz w:val="26"/>
          <w:szCs w:val="26"/>
        </w:rPr>
        <w:t xml:space="preserve"> and how do we know?</w:t>
      </w:r>
    </w:p>
    <w:p w14:paraId="3C7C0E43" w14:textId="77777777" w:rsidR="002C3284" w:rsidRPr="002C3284" w:rsidRDefault="002C3284" w:rsidP="00AA65EE">
      <w:pPr>
        <w:spacing w:before="120" w:after="120" w:line="240" w:lineRule="auto"/>
        <w:rPr>
          <w:rFonts w:ascii="Calibri" w:eastAsia="MS Mincho" w:hAnsi="Calibri" w:cs="Times New Roman"/>
          <w:i/>
        </w:rPr>
      </w:pPr>
      <w:r w:rsidRPr="002C3284">
        <w:rPr>
          <w:rFonts w:ascii="Calibri" w:eastAsia="MS Mincho" w:hAnsi="Calibri" w:cs="Times New Roman"/>
          <w:b/>
          <w:sz w:val="24"/>
          <w:szCs w:val="24"/>
        </w:rPr>
        <w:t xml:space="preserve">A. Make a case with evidence that there are no curricular barriers to program completion. Review data related to course enrollments, course completion rates, course success rates, and the frequency with which courses are scheduled to identify barriers to program completion. </w:t>
      </w:r>
    </w:p>
    <w:p w14:paraId="7E3BFFB8"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5ECE3ED0" w14:textId="77777777" w:rsidR="009217D7" w:rsidRPr="0058411B" w:rsidRDefault="009217D7" w:rsidP="0058411B">
      <w:pPr>
        <w:pStyle w:val="ListParagraph"/>
        <w:numPr>
          <w:ilvl w:val="0"/>
          <w:numId w:val="23"/>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Number of students who completed the program awards in each of the last 4 years?  If the number of graduates does not average 5 or more per year, describe your plan to increase completions and address this issue in the Continuous Improvement Plan (CIP).</w:t>
      </w:r>
    </w:p>
    <w:p w14:paraId="294C8CE7" w14:textId="77777777" w:rsidR="009217D7" w:rsidRPr="0058411B" w:rsidRDefault="009217D7" w:rsidP="0058411B">
      <w:pPr>
        <w:pStyle w:val="ListParagraph"/>
        <w:numPr>
          <w:ilvl w:val="0"/>
          <w:numId w:val="23"/>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At what point(s) are substantive percentages of students dropping out of the program?  Use data in the “Program-Based Course Performance” tool to examine enrollment flow through the program curriculum.  Does the data suggest any curricular barriers to completion?  Address problems in the CIP.</w:t>
      </w:r>
    </w:p>
    <w:p w14:paraId="78C63D80" w14:textId="77777777" w:rsidR="009217D7" w:rsidRPr="0058411B" w:rsidRDefault="009217D7" w:rsidP="0058411B">
      <w:pPr>
        <w:pStyle w:val="ListParagraph"/>
        <w:numPr>
          <w:ilvl w:val="0"/>
          <w:numId w:val="23"/>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Analyze the course success rates and the course completion rates of each course in your program. Address problems in the CIP.</w:t>
      </w:r>
    </w:p>
    <w:p w14:paraId="6832518E" w14:textId="77777777" w:rsidR="002C3284" w:rsidRPr="002C3284" w:rsidRDefault="002C3284" w:rsidP="002C3284">
      <w:pPr>
        <w:spacing w:after="0" w:line="240" w:lineRule="auto"/>
        <w:ind w:left="720"/>
        <w:rPr>
          <w:rFonts w:ascii="Calibri" w:eastAsia="MS Mincho" w:hAnsi="Calibri" w:cs="Times New Roman"/>
          <w:i/>
          <w:color w:val="000000"/>
        </w:rPr>
      </w:pPr>
    </w:p>
    <w:tbl>
      <w:tblPr>
        <w:tblStyle w:val="TableGrid"/>
        <w:tblW w:w="0" w:type="auto"/>
        <w:tblLook w:val="04A0" w:firstRow="1" w:lastRow="0" w:firstColumn="1" w:lastColumn="0" w:noHBand="0" w:noVBand="1"/>
      </w:tblPr>
      <w:tblGrid>
        <w:gridCol w:w="13670"/>
      </w:tblGrid>
      <w:tr w:rsidR="0007197B" w14:paraId="3D39955E" w14:textId="77777777" w:rsidTr="00B31BF1">
        <w:sdt>
          <w:sdtPr>
            <w:rPr>
              <w:rStyle w:val="Calibri11Point"/>
            </w:rPr>
            <w:id w:val="342754007"/>
            <w:placeholder>
              <w:docPart w:val="020B903F207440B19FAE6645DA77A147"/>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29D305AB" w14:textId="200B7594" w:rsidR="00096A54" w:rsidRDefault="00000000" w:rsidP="00096A54">
                <w:pPr>
                  <w:spacing w:after="160" w:line="259" w:lineRule="auto"/>
                  <w:rPr>
                    <w:ins w:id="58" w:author="Carole Twichell" w:date="2022-11-30T19:43:00Z"/>
                    <w:i/>
                    <w:color w:val="000000"/>
                  </w:rPr>
                </w:pPr>
                <w:sdt>
                  <w:sdtPr>
                    <w:rPr>
                      <w:rFonts w:ascii="Cambria" w:eastAsiaTheme="majorEastAsia" w:hAnsi="Cambria" w:cstheme="majorBidi"/>
                      <w:b/>
                      <w:color w:val="2E74B5" w:themeColor="accent1" w:themeShade="BF"/>
                      <w:sz w:val="24"/>
                      <w:szCs w:val="32"/>
                    </w:rPr>
                    <w:tag w:val="goog_rdk_284"/>
                    <w:id w:val="-836925218"/>
                  </w:sdtPr>
                  <w:sdtEndPr>
                    <w:rPr>
                      <w:rFonts w:asciiTheme="minorHAnsi" w:eastAsiaTheme="minorHAnsi" w:hAnsiTheme="minorHAnsi" w:cstheme="minorBidi"/>
                      <w:b w:val="0"/>
                      <w:color w:val="auto"/>
                      <w:sz w:val="22"/>
                      <w:szCs w:val="22"/>
                    </w:rPr>
                  </w:sdtEndPr>
                  <w:sdtContent>
                    <w:r w:rsidR="002F4DD7" w:rsidRPr="002F4DD7">
                      <w:t xml:space="preserve">The required courses for the Level 1 certificate are BIOL 1414, 1415 (Intro to Biotech I &amp; II), BITC 1340 (Quality Assurance in Bioscience) and either BITC 2431 (Cell Culture Techniques) or BITC 2486 (Co-op).  BIOL 1414 is offered every semester to increase interest in the biotech program.  </w:t>
                    </w:r>
                    <w:r w:rsidR="005F4A21">
                      <w:t>E</w:t>
                    </w:r>
                    <w:r w:rsidR="002F4DD7" w:rsidRPr="002F4DD7">
                      <w:t xml:space="preserve">nrollment in this course before 2021 has been steady at an average of 9.8 students per semester, at which point, it decreased (see Section 3 for more details).  BITC 1340 </w:t>
                    </w:r>
                    <w:r w:rsidR="005F4A21">
                      <w:t>w</w:t>
                    </w:r>
                    <w:r w:rsidR="002F4DD7" w:rsidRPr="002F4DD7">
                      <w:t xml:space="preserve">as offered during each long semester for the past two years, and BIOL 1415 and BITC 2431 </w:t>
                    </w:r>
                    <w:r w:rsidR="005F4A21">
                      <w:t>we</w:t>
                    </w:r>
                    <w:r w:rsidR="002F4DD7" w:rsidRPr="002F4DD7">
                      <w:t xml:space="preserve">re offered once per year.  BITC 2486 can be offered during any long semester or 10-week summer semester as needed.  These courses have lower enrollments than BIOL 1414, because </w:t>
                    </w:r>
                    <w:r w:rsidR="00661951">
                      <w:t xml:space="preserve">often </w:t>
                    </w:r>
                    <w:r w:rsidR="002F4DD7" w:rsidRPr="002F4DD7">
                      <w:t xml:space="preserve">students taking the first biotech course do not plan to switch majors to biotechnology, they are simply filling a science credit. However, </w:t>
                    </w:r>
                    <w:r w:rsidR="00661951">
                      <w:t>often</w:t>
                    </w:r>
                    <w:r w:rsidR="002F4DD7" w:rsidRPr="002F4DD7">
                      <w:t xml:space="preserve"> students who took the Intro to Biotech course to fulfill their science credit, then changed majors and got a certificate.</w:t>
                    </w:r>
                  </w:sdtContent>
                </w:sdt>
                <w:customXmlInsRangeStart w:id="59" w:author="Carole Twichell" w:date="2022-11-30T19:43:00Z"/>
                <w:sdt>
                  <w:sdtPr>
                    <w:tag w:val="goog_rdk_285"/>
                    <w:id w:val="-28653588"/>
                    <w:showingPlcHdr/>
                  </w:sdtPr>
                  <w:sdtContent>
                    <w:customXmlInsRangeEnd w:id="59"/>
                    <w:r w:rsidR="002F4DD7">
                      <w:t xml:space="preserve">     </w:t>
                    </w:r>
                    <w:customXmlInsRangeStart w:id="60" w:author="Carole Twichell" w:date="2022-11-30T19:43:00Z"/>
                  </w:sdtContent>
                </w:sdt>
                <w:customXmlInsRangeEnd w:id="60"/>
                <w:customXmlInsRangeStart w:id="61" w:author="Carole Twichell" w:date="2022-11-30T19:43:00Z"/>
                <w:sdt>
                  <w:sdtPr>
                    <w:tag w:val="goog_rdk_286"/>
                    <w:id w:val="-24247944"/>
                  </w:sdtPr>
                  <w:sdtContent>
                    <w:customXmlInsRangeEnd w:id="61"/>
                    <w:ins w:id="62" w:author="Carole Twichell" w:date="2022-11-30T19:43:00Z">
                      <w:r w:rsidR="00096A54">
                        <w:rPr>
                          <w:i/>
                          <w:color w:val="000000"/>
                        </w:rPr>
                        <w:t xml:space="preserve"> </w:t>
                      </w:r>
                    </w:ins>
                    <w:customXmlInsRangeStart w:id="63" w:author="Carole Twichell" w:date="2022-11-30T19:43:00Z"/>
                  </w:sdtContent>
                </w:sdt>
                <w:customXmlInsRangeEnd w:id="63"/>
                <w:customXmlInsRangeStart w:id="64" w:author="Carole Twichell" w:date="2022-11-30T19:43:00Z"/>
                <w:sdt>
                  <w:sdtPr>
                    <w:tag w:val="goog_rdk_288"/>
                    <w:id w:val="-278330907"/>
                    <w:showingPlcHdr/>
                  </w:sdtPr>
                  <w:sdtContent>
                    <w:customXmlInsRangeEnd w:id="64"/>
                    <w:r w:rsidR="002F4DD7">
                      <w:t xml:space="preserve">     </w:t>
                    </w:r>
                    <w:customXmlInsRangeStart w:id="65" w:author="Carole Twichell" w:date="2022-11-30T19:43:00Z"/>
                  </w:sdtContent>
                </w:sdt>
                <w:customXmlInsRangeEnd w:id="65"/>
              </w:p>
              <w:p w14:paraId="1F8D3875" w14:textId="5C92C904" w:rsidR="00096A54" w:rsidRDefault="002F4DD7" w:rsidP="00096A54">
                <w:pPr>
                  <w:spacing w:after="160" w:line="259" w:lineRule="auto"/>
                  <w:rPr>
                    <w:i/>
                    <w:color w:val="000000"/>
                  </w:rPr>
                </w:pPr>
                <w:r w:rsidRPr="002F4DD7">
                  <w:rPr>
                    <w:i/>
                    <w:color w:val="000000"/>
                  </w:rPr>
                  <w:t>The Advanced Certificate also requires BIOL 1406, CHEM 1411, MATH 1314, BIOL 2416.  Multiple sections of each of these courses are offered during every long semester, and during the summer as well, with the exception of BIOL 2416.  The internship requirement, BITC 2486, can be offered every long semester or 10-week summer semester, as needed.</w:t>
                </w:r>
              </w:p>
              <w:p w14:paraId="5EA0A8AA" w14:textId="2B21E7B0" w:rsidR="002F4DD7" w:rsidRDefault="002F4DD7" w:rsidP="002F4DD7">
                <w:pPr>
                  <w:rPr>
                    <w:i/>
                    <w:color w:val="000000"/>
                  </w:rPr>
                </w:pPr>
                <w:r w:rsidRPr="002F4DD7">
                  <w:rPr>
                    <w:i/>
                    <w:color w:val="000000"/>
                  </w:rPr>
                  <w:t xml:space="preserve">However, availability of classes has not been the only factor or </w:t>
                </w:r>
                <w:r w:rsidR="00661951">
                  <w:rPr>
                    <w:i/>
                    <w:color w:val="000000"/>
                  </w:rPr>
                  <w:t>issue</w:t>
                </w:r>
                <w:r w:rsidRPr="002F4DD7">
                  <w:rPr>
                    <w:i/>
                    <w:color w:val="000000"/>
                  </w:rPr>
                  <w:t xml:space="preserve"> </w:t>
                </w:r>
                <w:r w:rsidR="00661951">
                  <w:rPr>
                    <w:i/>
                    <w:color w:val="000000"/>
                  </w:rPr>
                  <w:t>to</w:t>
                </w:r>
                <w:r w:rsidRPr="002F4DD7">
                  <w:rPr>
                    <w:i/>
                    <w:color w:val="000000"/>
                  </w:rPr>
                  <w:t xml:space="preserve"> be considered a</w:t>
                </w:r>
                <w:r w:rsidR="00661951">
                  <w:rPr>
                    <w:i/>
                    <w:color w:val="000000"/>
                  </w:rPr>
                  <w:t>s a</w:t>
                </w:r>
                <w:r w:rsidRPr="002F4DD7">
                  <w:rPr>
                    <w:i/>
                    <w:color w:val="000000"/>
                  </w:rPr>
                  <w:t xml:space="preserve"> barrier to completion.  The requirement for an internship and the hours required for it, has been the primary reason that students do not exit our program </w:t>
                </w:r>
                <w:r w:rsidR="00661951">
                  <w:rPr>
                    <w:i/>
                    <w:color w:val="000000"/>
                  </w:rPr>
                  <w:t>quickly</w:t>
                </w:r>
                <w:r w:rsidRPr="002F4DD7">
                  <w:rPr>
                    <w:i/>
                    <w:color w:val="000000"/>
                  </w:rPr>
                  <w:t xml:space="preserve"> and/or do not get a certificate.  </w:t>
                </w:r>
                <w:r w:rsidR="00661951">
                  <w:rPr>
                    <w:i/>
                    <w:color w:val="000000"/>
                  </w:rPr>
                  <w:t>I</w:t>
                </w:r>
                <w:r w:rsidRPr="002F4DD7">
                  <w:rPr>
                    <w:i/>
                    <w:color w:val="000000"/>
                  </w:rPr>
                  <w:t>nternship</w:t>
                </w:r>
                <w:r w:rsidR="00661951">
                  <w:rPr>
                    <w:i/>
                    <w:color w:val="000000"/>
                  </w:rPr>
                  <w:t>s</w:t>
                </w:r>
                <w:r w:rsidRPr="002F4DD7">
                  <w:rPr>
                    <w:i/>
                    <w:color w:val="000000"/>
                  </w:rPr>
                  <w:t xml:space="preserve"> can be costly for employers.  Paid internships require spare capital, something that many academic labs do not have, and unpaid interns constitute a risk, since insurance protection only covers paid workers.  Because of this, employers </w:t>
                </w:r>
                <w:r w:rsidR="00661951">
                  <w:rPr>
                    <w:i/>
                    <w:color w:val="000000"/>
                  </w:rPr>
                  <w:t>are often</w:t>
                </w:r>
                <w:r w:rsidRPr="002F4DD7">
                  <w:rPr>
                    <w:i/>
                    <w:color w:val="000000"/>
                  </w:rPr>
                  <w:t xml:space="preserve"> forced to pay their interns out of obligation, so they </w:t>
                </w:r>
                <w:r w:rsidR="00661951">
                  <w:rPr>
                    <w:i/>
                    <w:color w:val="000000"/>
                  </w:rPr>
                  <w:t>are not</w:t>
                </w:r>
                <w:r w:rsidRPr="002F4DD7">
                  <w:rPr>
                    <w:i/>
                    <w:color w:val="000000"/>
                  </w:rPr>
                  <w:t xml:space="preserve"> financially able to offer a position every semester.  Another complaint that we hear from industry partners is that they invest in these interns for a semester, only to find that the students leave as soon as they get course credit.  This makes them very </w:t>
                </w:r>
                <w:r w:rsidR="00661951">
                  <w:rPr>
                    <w:i/>
                    <w:color w:val="000000"/>
                  </w:rPr>
                  <w:t>hesitant to</w:t>
                </w:r>
                <w:r w:rsidRPr="002F4DD7">
                  <w:rPr>
                    <w:i/>
                    <w:color w:val="000000"/>
                  </w:rPr>
                  <w:t xml:space="preserve"> offer internship positions.</w:t>
                </w:r>
              </w:p>
              <w:p w14:paraId="45C30584" w14:textId="77777777" w:rsidR="00F02F0A" w:rsidRPr="002F4DD7" w:rsidRDefault="00F02F0A" w:rsidP="002F4DD7">
                <w:pPr>
                  <w:rPr>
                    <w:i/>
                    <w:color w:val="000000"/>
                  </w:rPr>
                </w:pPr>
              </w:p>
              <w:p w14:paraId="54737BF7" w14:textId="6D8669F1" w:rsidR="002F4DD7" w:rsidRDefault="002F4DD7" w:rsidP="002F4DD7">
                <w:pPr>
                  <w:rPr>
                    <w:i/>
                    <w:color w:val="000000"/>
                  </w:rPr>
                </w:pPr>
                <w:r w:rsidRPr="002F4DD7">
                  <w:rPr>
                    <w:i/>
                    <w:color w:val="000000"/>
                  </w:rPr>
                  <w:t xml:space="preserve">Other schools with biotech programs have solved this problem by creating in-house internships, where students work as paid lab assistants, gaining experience preparing class materials, doing housekeeping in the lab, and working with faculty to develop protocols.  In doing this, their students not </w:t>
                </w:r>
                <w:r w:rsidRPr="002F4DD7">
                  <w:rPr>
                    <w:i/>
                    <w:color w:val="000000"/>
                  </w:rPr>
                  <w:lastRenderedPageBreak/>
                  <w:t xml:space="preserve">only gain skills in accountability and self-reliance, and learn about the business of academia, but they have experience in a job that they can then put on their resume.  Job postings frequently require prior experience, even for entry-level jobs, and </w:t>
                </w:r>
                <w:r w:rsidR="00945EEF">
                  <w:rPr>
                    <w:i/>
                    <w:color w:val="000000"/>
                  </w:rPr>
                  <w:t xml:space="preserve">in-house </w:t>
                </w:r>
                <w:r w:rsidRPr="002F4DD7">
                  <w:rPr>
                    <w:i/>
                    <w:color w:val="000000"/>
                  </w:rPr>
                  <w:t xml:space="preserve">internships are a “safe” way to do this.  </w:t>
                </w:r>
              </w:p>
              <w:p w14:paraId="119D463B" w14:textId="77777777" w:rsidR="00F02F0A" w:rsidRPr="002F4DD7" w:rsidRDefault="00F02F0A" w:rsidP="002F4DD7">
                <w:pPr>
                  <w:rPr>
                    <w:i/>
                    <w:color w:val="000000"/>
                  </w:rPr>
                </w:pPr>
              </w:p>
              <w:p w14:paraId="6D679662" w14:textId="54734E65" w:rsidR="002F4DD7" w:rsidRDefault="002F4DD7" w:rsidP="002F4DD7">
                <w:pPr>
                  <w:rPr>
                    <w:i/>
                    <w:color w:val="000000"/>
                  </w:rPr>
                </w:pPr>
                <w:r w:rsidRPr="002F4DD7">
                  <w:rPr>
                    <w:i/>
                    <w:color w:val="000000"/>
                  </w:rPr>
                  <w:t xml:space="preserve">We, at Collin, have offered a few students an in-house internship, whether it was due to their visa status, their schedule, or not being able to find an external employer willing to </w:t>
                </w:r>
                <w:r w:rsidR="00661951">
                  <w:rPr>
                    <w:i/>
                    <w:color w:val="000000"/>
                  </w:rPr>
                  <w:t>take</w:t>
                </w:r>
                <w:r w:rsidRPr="002F4DD7">
                  <w:rPr>
                    <w:i/>
                    <w:color w:val="000000"/>
                  </w:rPr>
                  <w:t xml:space="preserve"> an intern at the time.  In contrast to the in-house internships offered by partners such as Austin Community College (ACC), Collin interns are not eligible for pay. We have been told that there is a college policy against students being paid to earn course credit.  The reasoning is flawed, though, as most internships and cooperative learning experiences are paid, and also result in course credit. We’re not certain this is an actual Collin College policy. Interns at ACC are supervised by lab staff and/or by an available </w:t>
                </w:r>
                <w:proofErr w:type="gramStart"/>
                <w:r w:rsidRPr="002F4DD7">
                  <w:rPr>
                    <w:i/>
                    <w:color w:val="000000"/>
                  </w:rPr>
                  <w:t>professor, and</w:t>
                </w:r>
                <w:proofErr w:type="gramEnd"/>
                <w:r w:rsidRPr="002F4DD7">
                  <w:rPr>
                    <w:i/>
                    <w:color w:val="000000"/>
                  </w:rPr>
                  <w:t xml:space="preserve"> </w:t>
                </w:r>
                <w:r w:rsidR="00661951">
                  <w:rPr>
                    <w:i/>
                    <w:color w:val="000000"/>
                  </w:rPr>
                  <w:t>are able to</w:t>
                </w:r>
                <w:r w:rsidRPr="002F4DD7">
                  <w:rPr>
                    <w:i/>
                    <w:color w:val="000000"/>
                  </w:rPr>
                  <w:t xml:space="preserve"> work independently on their projects.  Interns at Collin must be immediately and continuously supervised by their faculty coordinator (with few exceptions another faculty member), and are not allowed to work independently at all, for even a minute.  These Collin College requirements dramatically restrict the schedule for interns to</w:t>
                </w:r>
                <w:r w:rsidR="00661951">
                  <w:rPr>
                    <w:i/>
                    <w:color w:val="000000"/>
                  </w:rPr>
                  <w:t xml:space="preserve"> get hours, to</w:t>
                </w:r>
                <w:r w:rsidRPr="002F4DD7">
                  <w:rPr>
                    <w:i/>
                    <w:color w:val="000000"/>
                  </w:rPr>
                  <w:t xml:space="preserve"> only the spare time of the faculty coordinator (who is teaching overloads).</w:t>
                </w:r>
              </w:p>
              <w:p w14:paraId="52A851C9" w14:textId="77777777" w:rsidR="00F02F0A" w:rsidRPr="002F4DD7" w:rsidRDefault="00F02F0A" w:rsidP="002F4DD7">
                <w:pPr>
                  <w:rPr>
                    <w:i/>
                    <w:color w:val="000000"/>
                  </w:rPr>
                </w:pPr>
              </w:p>
              <w:p w14:paraId="06367E24" w14:textId="3C19070E" w:rsidR="002F4DD7" w:rsidRDefault="002F4DD7" w:rsidP="002F4DD7">
                <w:pPr>
                  <w:spacing w:after="160" w:line="259" w:lineRule="auto"/>
                  <w:rPr>
                    <w:ins w:id="66" w:author="Carole Twichell" w:date="2022-11-30T19:43:00Z"/>
                    <w:i/>
                    <w:color w:val="000000"/>
                  </w:rPr>
                </w:pPr>
                <w:r w:rsidRPr="002F4DD7">
                  <w:rPr>
                    <w:i/>
                    <w:color w:val="000000"/>
                  </w:rPr>
                  <w:t xml:space="preserve">The Plano campus labs have hired biotech students and biotech completers time and again, and have offered these students permanent positions no less than a dozen times since the program started. </w:t>
                </w:r>
                <w:r w:rsidR="000D2D2A">
                  <w:rPr>
                    <w:i/>
                    <w:color w:val="000000"/>
                  </w:rPr>
                  <w:t xml:space="preserve">Currently, there are three lab workers at the Plano campus that are biotech graduates, and </w:t>
                </w:r>
                <w:r w:rsidR="006779B6">
                  <w:rPr>
                    <w:i/>
                    <w:color w:val="000000"/>
                  </w:rPr>
                  <w:t xml:space="preserve">one more at </w:t>
                </w:r>
                <w:r w:rsidR="000D2D2A">
                  <w:rPr>
                    <w:i/>
                    <w:color w:val="000000"/>
                  </w:rPr>
                  <w:t>a</w:t>
                </w:r>
                <w:r w:rsidR="006779B6">
                  <w:rPr>
                    <w:i/>
                    <w:color w:val="000000"/>
                  </w:rPr>
                  <w:t>nother</w:t>
                </w:r>
                <w:r w:rsidR="000D2D2A">
                  <w:rPr>
                    <w:i/>
                    <w:color w:val="000000"/>
                  </w:rPr>
                  <w:t xml:space="preserve"> campus.  Before the position of lab assistant was filled by Sophia Hines, all but two of the biotech lab assistants were former students.  </w:t>
                </w:r>
                <w:r w:rsidRPr="002F4DD7">
                  <w:rPr>
                    <w:i/>
                    <w:color w:val="000000"/>
                  </w:rPr>
                  <w:t xml:space="preserve"> If each large Collin campus would offer, through HR, a single position of “lab intern” with the same duties, safety training and pay as a student worker, biotech students could fill them every semester, and we would </w:t>
                </w:r>
                <w:r w:rsidR="006779B6">
                  <w:rPr>
                    <w:i/>
                    <w:color w:val="000000"/>
                  </w:rPr>
                  <w:t>not have this</w:t>
                </w:r>
                <w:r w:rsidRPr="002F4DD7">
                  <w:rPr>
                    <w:i/>
                    <w:color w:val="000000"/>
                  </w:rPr>
                  <w:t xml:space="preserve"> barrier to completion.</w:t>
                </w:r>
              </w:p>
              <w:sdt>
                <w:sdtPr>
                  <w:tag w:val="goog_rdk_328"/>
                  <w:id w:val="-303850777"/>
                </w:sdtPr>
                <w:sdtContent>
                  <w:p w14:paraId="4067AF64" w14:textId="2CFD1EC9" w:rsidR="00096A54" w:rsidRDefault="00000000" w:rsidP="00096A54">
                    <w:pPr>
                      <w:spacing w:after="160" w:line="259" w:lineRule="auto"/>
                      <w:rPr>
                        <w:ins w:id="67" w:author="Carole Twichell" w:date="2022-11-30T19:43:00Z"/>
                        <w:i/>
                        <w:color w:val="000000"/>
                      </w:rPr>
                    </w:pPr>
                    <w:sdt>
                      <w:sdtPr>
                        <w:tag w:val="goog_rdk_320"/>
                        <w:id w:val="1506943583"/>
                      </w:sdtPr>
                      <w:sdtContent>
                        <w:r w:rsidR="00A06AB7">
                          <w:t xml:space="preserve">                                                                                                                                                        201</w:t>
                        </w:r>
                        <w:r w:rsidR="007E4125">
                          <w:t>7</w:t>
                        </w:r>
                        <w:r w:rsidR="00A06AB7">
                          <w:t xml:space="preserve">             201</w:t>
                        </w:r>
                        <w:r w:rsidR="007E4125">
                          <w:t>8</w:t>
                        </w:r>
                        <w:r w:rsidR="00A06AB7">
                          <w:t xml:space="preserve">              20</w:t>
                        </w:r>
                        <w:r w:rsidR="007E4125">
                          <w:t>19</w:t>
                        </w:r>
                        <w:r w:rsidR="00A06AB7">
                          <w:t xml:space="preserve">            202</w:t>
                        </w:r>
                        <w:r w:rsidR="007E4125">
                          <w:t>0</w:t>
                        </w:r>
                        <w:r w:rsidR="00A06AB7">
                          <w:t xml:space="preserve">             202</w:t>
                        </w:r>
                        <w:r w:rsidR="007E4125">
                          <w:t>1</w:t>
                        </w:r>
                        <w:r w:rsidR="00A06AB7">
                          <w:t xml:space="preserve">           Total</w:t>
                        </w:r>
                      </w:sdtContent>
                    </w:sdt>
                  </w:p>
                </w:sdtContent>
              </w:sdt>
              <w:sdt>
                <w:sdtPr>
                  <w:tag w:val="goog_rdk_331"/>
                  <w:id w:val="-1777240945"/>
                </w:sdtPr>
                <w:sdtContent>
                  <w:p w14:paraId="64C074DB" w14:textId="77777777" w:rsidR="00096A54" w:rsidRDefault="00000000" w:rsidP="00096A54">
                    <w:pPr>
                      <w:spacing w:after="160" w:line="259" w:lineRule="auto"/>
                      <w:rPr>
                        <w:ins w:id="68" w:author="Carole Twichell" w:date="2022-11-30T19:43:00Z"/>
                        <w:i/>
                        <w:color w:val="000000"/>
                      </w:rPr>
                    </w:pPr>
                    <w:sdt>
                      <w:sdtPr>
                        <w:tag w:val="goog_rdk_329"/>
                        <w:id w:val="-886407023"/>
                      </w:sdtPr>
                      <w:sdtContent>
                        <w:ins w:id="69" w:author="Carole Twichell" w:date="2022-11-30T19:43:00Z">
                          <w:r w:rsidR="00096A54">
                            <w:rPr>
                              <w:i/>
                              <w:noProof/>
                              <w:color w:val="000000"/>
                            </w:rPr>
                            <w:drawing>
                              <wp:inline distT="114300" distB="114300" distL="114300" distR="114300" wp14:anchorId="6880CBA2" wp14:editId="3010EC6E">
                                <wp:extent cx="8543925" cy="11811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8543925" cy="1181100"/>
                                        </a:xfrm>
                                        <a:prstGeom prst="rect">
                                          <a:avLst/>
                                        </a:prstGeom>
                                        <a:ln/>
                                      </pic:spPr>
                                    </pic:pic>
                                  </a:graphicData>
                                </a:graphic>
                              </wp:inline>
                            </w:drawing>
                          </w:r>
                        </w:ins>
                        <w:sdt>
                          <w:sdtPr>
                            <w:tag w:val="goog_rdk_330"/>
                            <w:id w:val="-175969676"/>
                          </w:sdtPr>
                          <w:sdtContent/>
                        </w:sdt>
                      </w:sdtContent>
                    </w:sdt>
                  </w:p>
                </w:sdtContent>
              </w:sdt>
              <w:p w14:paraId="5C897536" w14:textId="77777777" w:rsidR="002F4DD7" w:rsidRPr="002F4DD7" w:rsidRDefault="002F4DD7" w:rsidP="002F4DD7">
                <w:pPr>
                  <w:rPr>
                    <w:i/>
                    <w:color w:val="000000"/>
                  </w:rPr>
                </w:pPr>
                <w:r w:rsidRPr="002F4DD7">
                  <w:rPr>
                    <w:i/>
                    <w:color w:val="000000"/>
                  </w:rPr>
                  <w:t>The fall 2021 section of BITC 2431 had a success rate of 66%.  This was due to one of the three students essentially auditing the course and declined to take any exams.  He was up-front about this from the beginning of the semester and was not a certificate seeker, nor was he the typical student in our classes. He was also enrolled in BIOL 1415 and BITC 1340 during the same semester, again, participating only when he wanted to and not taking exams.</w:t>
                </w:r>
              </w:p>
              <w:p w14:paraId="20628484" w14:textId="77777777" w:rsidR="002F4DD7" w:rsidRPr="002F4DD7" w:rsidRDefault="002F4DD7" w:rsidP="002F4DD7">
                <w:pPr>
                  <w:rPr>
                    <w:i/>
                    <w:color w:val="000000"/>
                  </w:rPr>
                </w:pPr>
              </w:p>
              <w:p w14:paraId="464FD41E" w14:textId="0B42B817" w:rsidR="00096A54" w:rsidRDefault="002F4DD7" w:rsidP="002F4DD7">
                <w:pPr>
                  <w:spacing w:line="259" w:lineRule="auto"/>
                  <w:rPr>
                    <w:ins w:id="70" w:author="Carole Twichell" w:date="2022-11-30T19:43:00Z"/>
                    <w:i/>
                    <w:color w:val="000000"/>
                  </w:rPr>
                </w:pPr>
                <w:r w:rsidRPr="002F4DD7">
                  <w:rPr>
                    <w:i/>
                    <w:color w:val="000000"/>
                  </w:rPr>
                  <w:t xml:space="preserve">BIOL 1414 was reported to have a 5-year success rate of 66% during the Associate of Science program review.  This is mainly due to a drop in student retention during the pandemic, as well as a decrease in attendance during that time.  Students cannot keep up in class when they do not attend </w:t>
                </w:r>
                <w:r w:rsidRPr="002F4DD7">
                  <w:rPr>
                    <w:i/>
                    <w:color w:val="000000"/>
                  </w:rPr>
                  <w:lastRenderedPageBreak/>
                  <w:t>regularly.  As can be seen</w:t>
                </w:r>
                <w:r w:rsidR="006779B6">
                  <w:rPr>
                    <w:i/>
                    <w:color w:val="000000"/>
                  </w:rPr>
                  <w:t xml:space="preserve"> in the tables</w:t>
                </w:r>
                <w:r w:rsidRPr="002F4DD7">
                  <w:rPr>
                    <w:i/>
                    <w:color w:val="000000"/>
                  </w:rPr>
                  <w:t xml:space="preserve"> below, </w:t>
                </w:r>
                <w:proofErr w:type="gramStart"/>
                <w:r w:rsidRPr="002F4DD7">
                  <w:rPr>
                    <w:i/>
                    <w:color w:val="000000"/>
                  </w:rPr>
                  <w:t>a number of</w:t>
                </w:r>
                <w:proofErr w:type="gramEnd"/>
                <w:r w:rsidRPr="002F4DD7">
                  <w:rPr>
                    <w:i/>
                    <w:color w:val="000000"/>
                  </w:rPr>
                  <w:t xml:space="preserve"> other freshman-level courses suffered with success rates during this same period.  Even so, with the exception of 2020-2021, BIOL 1414 outperformed BIOL 1406, its most closely-resembling course.</w:t>
                </w:r>
              </w:p>
              <w:p w14:paraId="7F896593" w14:textId="1CB3EFBB" w:rsidR="00096A54" w:rsidRDefault="00096A54" w:rsidP="00096A54">
                <w:pPr>
                  <w:tabs>
                    <w:tab w:val="left" w:pos="360"/>
                  </w:tabs>
                  <w:rPr>
                    <w:ins w:id="71" w:author="Carole Twichell" w:date="2022-11-30T19:43:00Z"/>
                    <w:i/>
                  </w:rPr>
                </w:pPr>
              </w:p>
              <w:sdt>
                <w:sdtPr>
                  <w:tag w:val="goog_rdk_340"/>
                  <w:id w:val="-979756467"/>
                </w:sdtPr>
                <w:sdtContent>
                  <w:p w14:paraId="550AC112" w14:textId="5E50DD1D" w:rsidR="00096A54" w:rsidRDefault="00000000" w:rsidP="00096A54">
                    <w:pPr>
                      <w:tabs>
                        <w:tab w:val="left" w:pos="360"/>
                      </w:tabs>
                      <w:rPr>
                        <w:ins w:id="72" w:author="Carole Twichell" w:date="2022-11-30T19:43:00Z"/>
                        <w:i/>
                      </w:rPr>
                    </w:pPr>
                    <w:sdt>
                      <w:sdtPr>
                        <w:tag w:val="goog_rdk_338"/>
                        <w:id w:val="8030835"/>
                      </w:sdtPr>
                      <w:sdtContent>
                        <w:sdt>
                          <w:sdtPr>
                            <w:tag w:val="goog_rdk_339"/>
                            <w:id w:val="1505161265"/>
                            <w:showingPlcHdr/>
                          </w:sdtPr>
                          <w:sdtContent>
                            <w:r w:rsidR="002F4DD7">
                              <w:t xml:space="preserve">     </w:t>
                            </w:r>
                          </w:sdtContent>
                        </w:sdt>
                      </w:sdtContent>
                    </w:sdt>
                  </w:p>
                </w:sdtContent>
              </w:sdt>
              <w:sdt>
                <w:sdtPr>
                  <w:tag w:val="goog_rdk_346"/>
                  <w:id w:val="-1432965890"/>
                </w:sdtPr>
                <w:sdtContent>
                  <w:p w14:paraId="7543AB37" w14:textId="77777777" w:rsidR="00096A54" w:rsidRDefault="00000000" w:rsidP="00096A54">
                    <w:pPr>
                      <w:tabs>
                        <w:tab w:val="left" w:pos="360"/>
                      </w:tabs>
                      <w:ind w:left="900"/>
                      <w:jc w:val="center"/>
                      <w:rPr>
                        <w:ins w:id="73" w:author="Carole Twichell" w:date="2022-11-30T19:43:00Z"/>
                        <w:i/>
                        <w:color w:val="000000"/>
                      </w:rPr>
                    </w:pPr>
                    <w:sdt>
                      <w:sdtPr>
                        <w:tag w:val="goog_rdk_344"/>
                        <w:id w:val="-71886010"/>
                      </w:sdtPr>
                      <w:sdtContent>
                        <w:ins w:id="74" w:author="Carole Twichell" w:date="2022-11-30T19:43:00Z">
                          <w:r w:rsidR="00096A54">
                            <w:rPr>
                              <w:i/>
                              <w:noProof/>
                            </w:rPr>
                            <w:drawing>
                              <wp:inline distT="114300" distB="114300" distL="114300" distR="114300" wp14:anchorId="144B04FD" wp14:editId="1D0B2D43">
                                <wp:extent cx="6862763" cy="1853687"/>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6862763" cy="1853687"/>
                                        </a:xfrm>
                                        <a:prstGeom prst="rect">
                                          <a:avLst/>
                                        </a:prstGeom>
                                        <a:ln/>
                                      </pic:spPr>
                                    </pic:pic>
                                  </a:graphicData>
                                </a:graphic>
                              </wp:inline>
                            </w:drawing>
                          </w:r>
                        </w:ins>
                        <w:sdt>
                          <w:sdtPr>
                            <w:tag w:val="goog_rdk_345"/>
                            <w:id w:val="-2106178720"/>
                          </w:sdtPr>
                          <w:sdtContent/>
                        </w:sdt>
                      </w:sdtContent>
                    </w:sdt>
                  </w:p>
                </w:sdtContent>
              </w:sdt>
              <w:sdt>
                <w:sdtPr>
                  <w:tag w:val="goog_rdk_348"/>
                  <w:id w:val="-1081755835"/>
                </w:sdtPr>
                <w:sdtContent>
                  <w:p w14:paraId="400C558A" w14:textId="77777777" w:rsidR="00096A54" w:rsidRDefault="00000000" w:rsidP="00096A54">
                    <w:pPr>
                      <w:tabs>
                        <w:tab w:val="left" w:pos="360"/>
                      </w:tabs>
                      <w:ind w:left="720"/>
                      <w:rPr>
                        <w:i/>
                      </w:rPr>
                    </w:pPr>
                    <w:sdt>
                      <w:sdtPr>
                        <w:tag w:val="goog_rdk_347"/>
                        <w:id w:val="-234469488"/>
                      </w:sdtPr>
                      <w:sdtContent>
                        <w:r w:rsidR="00096A54">
                          <w:rPr>
                            <w:i/>
                          </w:rPr>
                          <w:t>We believe that this is not a typical outcome for this course, and will resolve without intervention.  Efforts to increase engagement in the course have been implemented.  The adoption of a new, OER textbook and new, more engaging labs have increased student retention in this course.</w:t>
                        </w:r>
                      </w:sdtContent>
                    </w:sdt>
                  </w:p>
                </w:sdtContent>
              </w:sdt>
              <w:sdt>
                <w:sdtPr>
                  <w:tag w:val="goog_rdk_350"/>
                  <w:id w:val="814994931"/>
                </w:sdtPr>
                <w:sdtContent>
                  <w:p w14:paraId="343A7303" w14:textId="77777777" w:rsidR="00096A54" w:rsidRDefault="00096A54" w:rsidP="00096A54">
                    <w:pPr>
                      <w:tabs>
                        <w:tab w:val="left" w:pos="360"/>
                      </w:tabs>
                      <w:ind w:left="720"/>
                      <w:jc w:val="center"/>
                      <w:rPr>
                        <w:i/>
                      </w:rPr>
                    </w:pPr>
                    <w:r>
                      <w:rPr>
                        <w:i/>
                        <w:noProof/>
                      </w:rPr>
                      <w:drawing>
                        <wp:inline distT="114300" distB="114300" distL="114300" distR="114300" wp14:anchorId="50D42487" wp14:editId="758A29EE">
                          <wp:extent cx="6977063" cy="2286600"/>
                          <wp:effectExtent l="38100" t="38100" r="38100" b="3810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6977063" cy="2286600"/>
                                  </a:xfrm>
                                  <a:prstGeom prst="rect">
                                    <a:avLst/>
                                  </a:prstGeom>
                                  <a:ln w="38100">
                                    <a:solidFill>
                                      <a:srgbClr val="38761D"/>
                                    </a:solidFill>
                                    <a:prstDash val="solid"/>
                                  </a:ln>
                                </pic:spPr>
                              </pic:pic>
                            </a:graphicData>
                          </a:graphic>
                        </wp:inline>
                      </w:drawing>
                    </w:r>
                    <w:sdt>
                      <w:sdtPr>
                        <w:tag w:val="goog_rdk_349"/>
                        <w:id w:val="1147004504"/>
                      </w:sdtPr>
                      <w:sdtContent/>
                    </w:sdt>
                  </w:p>
                </w:sdtContent>
              </w:sdt>
              <w:sdt>
                <w:sdtPr>
                  <w:tag w:val="goog_rdk_352"/>
                  <w:id w:val="-864365044"/>
                </w:sdtPr>
                <w:sdtContent>
                  <w:sdt>
                    <w:sdtPr>
                      <w:tag w:val="goog_rdk_351"/>
                      <w:id w:val="966014290"/>
                    </w:sdtPr>
                    <w:sdtContent>
                      <w:p w14:paraId="7267602C" w14:textId="77777777" w:rsidR="003A1DB5" w:rsidRDefault="003A1DB5" w:rsidP="00096A54">
                        <w:pPr>
                          <w:tabs>
                            <w:tab w:val="left" w:pos="360"/>
                          </w:tabs>
                          <w:ind w:left="900"/>
                        </w:pPr>
                      </w:p>
                      <w:p w14:paraId="5463A35F" w14:textId="77777777" w:rsidR="003A1DB5" w:rsidRDefault="003A1DB5" w:rsidP="00096A54">
                        <w:pPr>
                          <w:tabs>
                            <w:tab w:val="left" w:pos="360"/>
                          </w:tabs>
                          <w:ind w:left="900"/>
                          <w:rPr>
                            <w:i/>
                          </w:rPr>
                        </w:pPr>
                      </w:p>
                      <w:p w14:paraId="667416A0" w14:textId="77777777" w:rsidR="003A1DB5" w:rsidRDefault="003A1DB5" w:rsidP="00096A54">
                        <w:pPr>
                          <w:tabs>
                            <w:tab w:val="left" w:pos="360"/>
                          </w:tabs>
                          <w:ind w:left="900"/>
                          <w:rPr>
                            <w:i/>
                          </w:rPr>
                        </w:pPr>
                      </w:p>
                      <w:p w14:paraId="415B18CD" w14:textId="0D7F4483" w:rsidR="00096A54" w:rsidRDefault="00096A54" w:rsidP="003A1DB5">
                        <w:pPr>
                          <w:tabs>
                            <w:tab w:val="left" w:pos="360"/>
                          </w:tabs>
                          <w:rPr>
                            <w:i/>
                          </w:rPr>
                        </w:pPr>
                        <w:r>
                          <w:rPr>
                            <w:i/>
                          </w:rPr>
                          <w:lastRenderedPageBreak/>
                          <w:t>If we further compare the performance of 1414 with 1406, we can see that both success rates and retention rates for all years except for 2020 are higher in 1414:</w:t>
                        </w:r>
                      </w:p>
                    </w:sdtContent>
                  </w:sdt>
                </w:sdtContent>
              </w:sdt>
              <w:sdt>
                <w:sdtPr>
                  <w:tag w:val="goog_rdk_354"/>
                  <w:id w:val="1510179447"/>
                </w:sdtPr>
                <w:sdtContent>
                  <w:p w14:paraId="107D97EA" w14:textId="5ED33ABA" w:rsidR="0007197B" w:rsidRDefault="00096A54" w:rsidP="00096A54">
                    <w:pPr>
                      <w:rPr>
                        <w:rStyle w:val="PRSCTBL1"/>
                        <w:rFonts w:eastAsiaTheme="minorHAnsi" w:cstheme="minorBidi"/>
                        <w:b w:val="0"/>
                        <w:sz w:val="28"/>
                        <w:szCs w:val="22"/>
                      </w:rPr>
                    </w:pPr>
                    <w:r>
                      <w:rPr>
                        <w:i/>
                        <w:noProof/>
                      </w:rPr>
                      <w:drawing>
                        <wp:inline distT="114300" distB="114300" distL="114300" distR="114300" wp14:anchorId="507775F6" wp14:editId="11F54ACB">
                          <wp:extent cx="7146031" cy="2324819"/>
                          <wp:effectExtent l="38100" t="38100" r="38100" b="3810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7146031" cy="2324819"/>
                                  </a:xfrm>
                                  <a:prstGeom prst="rect">
                                    <a:avLst/>
                                  </a:prstGeom>
                                  <a:ln w="38100">
                                    <a:solidFill>
                                      <a:srgbClr val="38761D"/>
                                    </a:solidFill>
                                    <a:prstDash val="solid"/>
                                  </a:ln>
                                </pic:spPr>
                              </pic:pic>
                            </a:graphicData>
                          </a:graphic>
                        </wp:inline>
                      </w:drawing>
                    </w:r>
                    <w:sdt>
                      <w:sdtPr>
                        <w:tag w:val="goog_rdk_353"/>
                        <w:id w:val="-106510528"/>
                      </w:sdtPr>
                      <w:sdtContent/>
                    </w:sdt>
                  </w:p>
                </w:sdtContent>
              </w:sdt>
            </w:tc>
          </w:sdtContent>
        </w:sdt>
      </w:tr>
    </w:tbl>
    <w:p w14:paraId="65241B2D" w14:textId="77777777" w:rsidR="002C3284" w:rsidRPr="002C3284" w:rsidRDefault="002C3284" w:rsidP="002C3284">
      <w:pPr>
        <w:spacing w:after="0" w:line="240" w:lineRule="auto"/>
        <w:rPr>
          <w:rFonts w:ascii="Calibri" w:eastAsia="MS Mincho" w:hAnsi="Calibri" w:cs="Times New Roman"/>
          <w:b/>
          <w:i/>
          <w:color w:val="000000"/>
          <w:sz w:val="24"/>
          <w:szCs w:val="24"/>
        </w:rPr>
      </w:pPr>
    </w:p>
    <w:p w14:paraId="353379FF" w14:textId="77777777" w:rsidR="00226086" w:rsidRDefault="00226086" w:rsidP="00226086">
      <w:pPr>
        <w:pStyle w:val="BodyText"/>
        <w:spacing w:before="0" w:after="0"/>
        <w:ind w:left="270" w:hanging="270"/>
        <w:rPr>
          <w:b/>
        </w:rPr>
      </w:pPr>
    </w:p>
    <w:p w14:paraId="12DBEDA7" w14:textId="77777777" w:rsidR="00226086" w:rsidRDefault="00226086" w:rsidP="00226086">
      <w:pPr>
        <w:pStyle w:val="BodyText"/>
        <w:spacing w:before="0" w:after="0"/>
        <w:ind w:left="270" w:hanging="270"/>
        <w:rPr>
          <w:b/>
        </w:rPr>
      </w:pPr>
    </w:p>
    <w:p w14:paraId="1A38D41F" w14:textId="77777777" w:rsidR="00226086" w:rsidRPr="00A70BCC" w:rsidRDefault="00226086" w:rsidP="00226086">
      <w:pPr>
        <w:pStyle w:val="BodyText"/>
        <w:spacing w:before="0" w:after="0"/>
        <w:ind w:left="270" w:hanging="270"/>
        <w:rPr>
          <w:b/>
        </w:rPr>
      </w:pPr>
      <w:r>
        <w:rPr>
          <w:b/>
        </w:rPr>
        <w:t>B. Show evidence that the institutional</w:t>
      </w:r>
      <w:r w:rsidRPr="00A70BCC">
        <w:rPr>
          <w:b/>
        </w:rPr>
        <w:t xml:space="preserve"> standards listed below have been met.  For any standard not met, describe the plan for bringing the program into compliance.</w:t>
      </w:r>
    </w:p>
    <w:p w14:paraId="112E626F" w14:textId="77777777" w:rsidR="00226086" w:rsidRPr="00F1262E" w:rsidRDefault="00226086" w:rsidP="00226086">
      <w:pPr>
        <w:pStyle w:val="BodyText"/>
        <w:spacing w:before="0" w:after="0"/>
        <w:ind w:left="1080"/>
      </w:pPr>
    </w:p>
    <w:p w14:paraId="3B830681" w14:textId="792621F8" w:rsidR="00226086" w:rsidRPr="00F1262E" w:rsidRDefault="00226086" w:rsidP="00226086">
      <w:pPr>
        <w:pStyle w:val="BodyText"/>
        <w:numPr>
          <w:ilvl w:val="0"/>
          <w:numId w:val="10"/>
        </w:numPr>
        <w:spacing w:before="0" w:after="0"/>
      </w:pPr>
      <w:r w:rsidRPr="00F1262E">
        <w:rPr>
          <w:b/>
        </w:rPr>
        <w:t>Completers Standard: Average 25 completers over the last five years or an average of at least five completers per year.</w:t>
      </w:r>
      <w:r w:rsidRPr="00F1262E">
        <w:br/>
        <w:t>Number of</w:t>
      </w:r>
      <w:r>
        <w:t xml:space="preserve"> completers: </w:t>
      </w:r>
      <w:sdt>
        <w:sdtPr>
          <w:rPr>
            <w:rStyle w:val="Calibri11Point"/>
          </w:rPr>
          <w:alias w:val="Completers"/>
          <w:tag w:val="Completers"/>
          <w:id w:val="-529030971"/>
          <w:placeholder>
            <w:docPart w:val="EB0FB3B138B140F8BAF78F9144E6D5B0"/>
          </w:placeholder>
          <w15:color w:val="FF0000"/>
        </w:sdtPr>
        <w:sdtEndPr>
          <w:rPr>
            <w:rStyle w:val="DefaultParagraphFont"/>
            <w:sz w:val="24"/>
          </w:rPr>
        </w:sdtEndPr>
        <w:sdtContent>
          <w:r w:rsidR="00096A54">
            <w:rPr>
              <w:rStyle w:val="Calibri11Point"/>
            </w:rPr>
            <w:t>18</w:t>
          </w:r>
        </w:sdtContent>
      </w:sdt>
      <w:r>
        <w:t xml:space="preserve"> </w:t>
      </w:r>
      <w:r w:rsidRPr="00F1262E">
        <w:t>in last five years.</w:t>
      </w:r>
      <w:r w:rsidRPr="00F1262E">
        <w:br/>
        <w:t>If below the state standard, attach a plan for raising the number of completers by addressing barriers to completion and/or by increasing the number of student</w:t>
      </w:r>
      <w:r>
        <w:t>s</w:t>
      </w:r>
      <w:r w:rsidRPr="00F1262E">
        <w:t xml:space="preserve"> enrolled in the program. Definition of completer—Student has met the requirements for a degree or certificate (Level I or II)</w:t>
      </w:r>
      <w:r w:rsidRPr="00F1262E">
        <w:br/>
      </w:r>
    </w:p>
    <w:p w14:paraId="2C9D55F6" w14:textId="6A2D95B6" w:rsidR="00226086" w:rsidRDefault="00226086" w:rsidP="00226086">
      <w:pPr>
        <w:pStyle w:val="BodyText"/>
        <w:numPr>
          <w:ilvl w:val="0"/>
          <w:numId w:val="10"/>
        </w:numPr>
        <w:spacing w:before="0" w:after="0"/>
      </w:pPr>
      <w:r w:rsidRPr="00F208CB">
        <w:rPr>
          <w:b/>
        </w:rPr>
        <w:t>Licensure Standar</w:t>
      </w:r>
      <w:r>
        <w:rPr>
          <w:b/>
        </w:rPr>
        <w:t>d: 93% of test takers pass l</w:t>
      </w:r>
      <w:r w:rsidRPr="00F208CB">
        <w:rPr>
          <w:b/>
        </w:rPr>
        <w:t>icensure exam</w:t>
      </w:r>
      <w:r>
        <w:rPr>
          <w:b/>
        </w:rPr>
        <w:t>s</w:t>
      </w:r>
      <w:r w:rsidRPr="00F208CB">
        <w:rPr>
          <w:b/>
        </w:rPr>
        <w:t>.</w:t>
      </w:r>
      <w:r w:rsidRPr="00F208CB">
        <w:rPr>
          <w:b/>
        </w:rPr>
        <w:br/>
      </w:r>
      <w:r w:rsidRPr="00F208CB">
        <w:t xml:space="preserve">If applicable, include the licensure pass rate: </w:t>
      </w:r>
      <w:sdt>
        <w:sdtPr>
          <w:rPr>
            <w:rStyle w:val="Calibri11Point"/>
          </w:rPr>
          <w:id w:val="-173041412"/>
          <w:placeholder>
            <w:docPart w:val="21C591F4BEA34006861F7719951C27DE"/>
          </w:placeholder>
          <w15:color w:val="FF0000"/>
        </w:sdtPr>
        <w:sdtEndPr>
          <w:rPr>
            <w:rStyle w:val="DefaultParagraphFont"/>
            <w:sz w:val="24"/>
          </w:rPr>
        </w:sdtEndPr>
        <w:sdtContent>
          <w:r w:rsidR="00096A54">
            <w:rPr>
              <w:rStyle w:val="Calibri11Point"/>
            </w:rPr>
            <w:t>Credentialing exam has not been in place long enough to evaluate</w:t>
          </w:r>
        </w:sdtContent>
      </w:sdt>
      <w:r w:rsidRPr="00F208CB">
        <w:br/>
        <w:t xml:space="preserve">For any pass rate below </w:t>
      </w:r>
      <w:r>
        <w:t>93% (Collin College’s standard)</w:t>
      </w:r>
      <w:r w:rsidRPr="00F208CB">
        <w:t>, describe a plan for raising the pass rate.</w:t>
      </w:r>
    </w:p>
    <w:p w14:paraId="2AF782B4" w14:textId="77777777" w:rsidR="00226086" w:rsidRPr="00F208CB" w:rsidRDefault="00226086" w:rsidP="00226086">
      <w:pPr>
        <w:pStyle w:val="BodyText"/>
        <w:spacing w:before="0" w:after="0"/>
      </w:pPr>
    </w:p>
    <w:p w14:paraId="745E000A" w14:textId="457E0A6E" w:rsidR="00226086" w:rsidRPr="00F1262E" w:rsidRDefault="00226086" w:rsidP="00226086">
      <w:pPr>
        <w:pStyle w:val="BodyText"/>
        <w:numPr>
          <w:ilvl w:val="0"/>
          <w:numId w:val="10"/>
        </w:numPr>
        <w:spacing w:before="0" w:after="0"/>
      </w:pPr>
      <w:r w:rsidRPr="00F1262E">
        <w:rPr>
          <w:b/>
        </w:rPr>
        <w:t xml:space="preserve">Retention Standard: 78% of </w:t>
      </w:r>
      <w:r>
        <w:rPr>
          <w:b/>
        </w:rPr>
        <w:t xml:space="preserve">students enrolled in program courses on the </w:t>
      </w:r>
      <w:r w:rsidRPr="00F1262E">
        <w:rPr>
          <w:b/>
        </w:rPr>
        <w:t>census d</w:t>
      </w:r>
      <w:r>
        <w:rPr>
          <w:b/>
        </w:rPr>
        <w:t>ate</w:t>
      </w:r>
      <w:r w:rsidRPr="00F1262E">
        <w:rPr>
          <w:b/>
        </w:rPr>
        <w:t xml:space="preserve"> should </w:t>
      </w:r>
      <w:r>
        <w:rPr>
          <w:b/>
        </w:rPr>
        <w:t>still be enrolled on the last class day (grades of A through F)</w:t>
      </w:r>
      <w:r w:rsidRPr="00F1262E">
        <w:rPr>
          <w:b/>
        </w:rPr>
        <w:t>.</w:t>
      </w:r>
      <w:r w:rsidRPr="00F1262E">
        <w:rPr>
          <w:b/>
        </w:rPr>
        <w:br/>
      </w:r>
      <w:r w:rsidRPr="00F1262E">
        <w:lastRenderedPageBreak/>
        <w:t xml:space="preserve">Include the retention rate: </w:t>
      </w:r>
      <w:sdt>
        <w:sdtPr>
          <w:rPr>
            <w:rStyle w:val="Calibri11Point"/>
          </w:rPr>
          <w:id w:val="-2133625505"/>
          <w:placeholder>
            <w:docPart w:val="311CC7152ECD4B3DA703FBCFBCABF099"/>
          </w:placeholder>
          <w15:color w:val="FF0000"/>
        </w:sdtPr>
        <w:sdtEndPr>
          <w:rPr>
            <w:rStyle w:val="DefaultParagraphFont"/>
            <w:sz w:val="24"/>
          </w:rPr>
        </w:sdtEndPr>
        <w:sdtContent>
          <w:r w:rsidR="00096A54">
            <w:rPr>
              <w:rStyle w:val="Calibri11Point"/>
            </w:rPr>
            <w:t>93%</w:t>
          </w:r>
        </w:sdtContent>
      </w:sdt>
      <w:r w:rsidRPr="00F1262E">
        <w:br/>
        <w:t xml:space="preserve">If the retention rate is below 78%, describe a plan for raising </w:t>
      </w:r>
      <w:r>
        <w:t>the course completion rate</w:t>
      </w:r>
      <w:r w:rsidRPr="00F1262E">
        <w:t>.</w:t>
      </w:r>
    </w:p>
    <w:p w14:paraId="553478DE" w14:textId="77777777" w:rsidR="002C3284" w:rsidRPr="002C3284" w:rsidRDefault="002C3284" w:rsidP="00226086">
      <w:pPr>
        <w:spacing w:after="0" w:line="240" w:lineRule="auto"/>
        <w:rPr>
          <w:rFonts w:ascii="Calibri" w:eastAsia="MS Mincho" w:hAnsi="Calibri" w:cs="Times New Roman"/>
          <w:sz w:val="24"/>
          <w:szCs w:val="24"/>
        </w:rPr>
      </w:pPr>
      <w:r w:rsidRPr="002C3284">
        <w:rPr>
          <w:rFonts w:ascii="Calibri" w:eastAsia="MS Mincho" w:hAnsi="Calibri" w:cs="Times New Roman"/>
          <w:sz w:val="24"/>
          <w:szCs w:val="24"/>
        </w:rPr>
        <w:br/>
      </w:r>
    </w:p>
    <w:tbl>
      <w:tblPr>
        <w:tblStyle w:val="TableGrid"/>
        <w:tblW w:w="12798" w:type="dxa"/>
        <w:tblInd w:w="607" w:type="dxa"/>
        <w:tblLook w:val="04A0" w:firstRow="1" w:lastRow="0" w:firstColumn="1" w:lastColumn="0" w:noHBand="0" w:noVBand="1"/>
      </w:tblPr>
      <w:tblGrid>
        <w:gridCol w:w="12798"/>
      </w:tblGrid>
      <w:tr w:rsidR="0007197B" w14:paraId="6088857B" w14:textId="77777777" w:rsidTr="00961D4E">
        <w:sdt>
          <w:sdtPr>
            <w:rPr>
              <w:rStyle w:val="Calibri11Point"/>
            </w:rPr>
            <w:id w:val="1166907376"/>
            <w:placeholder>
              <w:docPart w:val="2AFAC606FF884175B2BAD1ECAE0B0D17"/>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98" w:type="dxa"/>
              </w:tcPr>
              <w:p w14:paraId="20266E91" w14:textId="1E5671A0" w:rsidR="002F4DD7" w:rsidRDefault="002F4DD7" w:rsidP="002F4DD7">
                <w:pPr>
                  <w:rPr>
                    <w:rStyle w:val="Calibri11Point"/>
                  </w:rPr>
                </w:pPr>
                <w:r w:rsidRPr="002F4DD7">
                  <w:rPr>
                    <w:rStyle w:val="Calibri11Point"/>
                  </w:rPr>
                  <w:t>Credit hour standard: there are no more than 60 hours in the program plan.</w:t>
                </w:r>
              </w:p>
              <w:p w14:paraId="7551C649" w14:textId="77777777" w:rsidR="00F02F0A" w:rsidRPr="002F4DD7" w:rsidRDefault="00F02F0A" w:rsidP="002F4DD7">
                <w:pPr>
                  <w:rPr>
                    <w:rStyle w:val="Calibri11Point"/>
                  </w:rPr>
                </w:pPr>
              </w:p>
              <w:p w14:paraId="7D6C815F" w14:textId="40543F1F" w:rsidR="002F4DD7" w:rsidRDefault="002F4DD7" w:rsidP="002F4DD7">
                <w:pPr>
                  <w:rPr>
                    <w:rStyle w:val="Calibri11Point"/>
                  </w:rPr>
                </w:pPr>
                <w:r w:rsidRPr="002F4DD7">
                  <w:rPr>
                    <w:rStyle w:val="Calibri11Point"/>
                  </w:rPr>
                  <w:t>The two certificates have 15 and 34 hours.</w:t>
                </w:r>
              </w:p>
              <w:p w14:paraId="7B066026" w14:textId="77777777" w:rsidR="00F02F0A" w:rsidRPr="002F4DD7" w:rsidRDefault="00F02F0A" w:rsidP="002F4DD7">
                <w:pPr>
                  <w:rPr>
                    <w:rStyle w:val="Calibri11Point"/>
                  </w:rPr>
                </w:pPr>
              </w:p>
              <w:p w14:paraId="46AC0B67" w14:textId="5836227C" w:rsidR="002F4DD7" w:rsidRDefault="002F4DD7" w:rsidP="00F02F0A">
                <w:pPr>
                  <w:pStyle w:val="ListParagraph"/>
                  <w:numPr>
                    <w:ilvl w:val="0"/>
                    <w:numId w:val="29"/>
                  </w:numPr>
                  <w:rPr>
                    <w:rStyle w:val="Calibri11Point"/>
                  </w:rPr>
                </w:pPr>
                <w:r w:rsidRPr="002F4DD7">
                  <w:rPr>
                    <w:rStyle w:val="Calibri11Point"/>
                  </w:rPr>
                  <w:t>Completers Standard: Average 25 completers over the last five years or an average of at least five completers per year.</w:t>
                </w:r>
              </w:p>
              <w:p w14:paraId="2CBC8B3B" w14:textId="77777777" w:rsidR="00F02F0A" w:rsidRPr="002F4DD7" w:rsidRDefault="00F02F0A" w:rsidP="00F02F0A">
                <w:pPr>
                  <w:ind w:left="360"/>
                  <w:rPr>
                    <w:rStyle w:val="Calibri11Point"/>
                  </w:rPr>
                </w:pPr>
              </w:p>
              <w:p w14:paraId="513E4BDA" w14:textId="60EDB24E" w:rsidR="002F4DD7" w:rsidRDefault="002F4DD7" w:rsidP="002F4DD7">
                <w:pPr>
                  <w:rPr>
                    <w:rStyle w:val="Calibri11Point"/>
                  </w:rPr>
                </w:pPr>
                <w:r w:rsidRPr="002F4DD7">
                  <w:rPr>
                    <w:rStyle w:val="Calibri11Point"/>
                  </w:rPr>
                  <w:t xml:space="preserve">State- and nation-wide, biotech programs have seen a decline in enrollment due to factors that include the pandemic.  In our area, the greatest barrier to completion has been available labs in which students can complete the internship requirement.  In an attempt to make completion easier, we submitted and successfully presented a change to our Curriculum Advisory Board to allow BITC 2431 to substitute for BITC 2486 in the Level 1 certificate, beginning in fall of 2022.  In addition, we worked to correct the number of required hours to 192 to meet the WECM requirements for a four-hour internship.  </w:t>
                </w:r>
                <w:r w:rsidR="000D2D2A">
                  <w:rPr>
                    <w:rStyle w:val="Calibri11Point"/>
                  </w:rPr>
                  <w:t>We have work to do on increasing enrollment</w:t>
                </w:r>
                <w:r w:rsidRPr="002F4DD7">
                  <w:rPr>
                    <w:rStyle w:val="Calibri11Point"/>
                  </w:rPr>
                  <w:t xml:space="preserve">, but even with </w:t>
                </w:r>
                <w:r w:rsidR="000D2D2A">
                  <w:rPr>
                    <w:rStyle w:val="Calibri11Point"/>
                  </w:rPr>
                  <w:t>modest gains</w:t>
                </w:r>
                <w:r w:rsidRPr="002F4DD7">
                  <w:rPr>
                    <w:rStyle w:val="Calibri11Point"/>
                  </w:rPr>
                  <w:t xml:space="preserve">, the goal of 5 completers per year can easily be met </w:t>
                </w:r>
                <w:r w:rsidR="00605C64">
                  <w:rPr>
                    <w:rStyle w:val="Calibri11Point"/>
                  </w:rPr>
                  <w:t xml:space="preserve">by using </w:t>
                </w:r>
                <w:r w:rsidR="003A1DB5">
                  <w:rPr>
                    <w:rStyle w:val="Calibri11Point"/>
                  </w:rPr>
                  <w:t xml:space="preserve">BITC </w:t>
                </w:r>
                <w:r w:rsidR="00605C64">
                  <w:rPr>
                    <w:rStyle w:val="Calibri11Point"/>
                  </w:rPr>
                  <w:t>2431 as an alternative to an external internship</w:t>
                </w:r>
                <w:r w:rsidRPr="002F4DD7">
                  <w:rPr>
                    <w:rStyle w:val="Calibri11Point"/>
                  </w:rPr>
                  <w:t>.</w:t>
                </w:r>
              </w:p>
              <w:p w14:paraId="35ECFC55" w14:textId="77777777" w:rsidR="00F02F0A" w:rsidRPr="002F4DD7" w:rsidRDefault="00F02F0A" w:rsidP="002F4DD7">
                <w:pPr>
                  <w:rPr>
                    <w:rStyle w:val="Calibri11Point"/>
                  </w:rPr>
                </w:pPr>
              </w:p>
              <w:p w14:paraId="5DF0D770" w14:textId="5F991395" w:rsidR="002F4DD7" w:rsidRDefault="002F4DD7" w:rsidP="002F4DD7">
                <w:pPr>
                  <w:rPr>
                    <w:rStyle w:val="Calibri11Point"/>
                  </w:rPr>
                </w:pPr>
                <w:r w:rsidRPr="002F4DD7">
                  <w:rPr>
                    <w:rStyle w:val="Calibri11Point"/>
                  </w:rPr>
                  <w:t>In the last three years, we have met the target of an average of 5 completers per year.  We attribute this success to the willingness of faculty to teach small classes, and to changes made in the internship course.  We are aware that there are a number of students that have fulfilled the requirements for the Level-1 certificate, but did not complete a petition to graduate; we are trying to find them, have them complete the necessary paperwork and award them certificates.</w:t>
                </w:r>
              </w:p>
              <w:p w14:paraId="0E9118A5" w14:textId="77777777" w:rsidR="00F02F0A" w:rsidRPr="002F4DD7" w:rsidRDefault="00F02F0A" w:rsidP="002F4DD7">
                <w:pPr>
                  <w:rPr>
                    <w:rStyle w:val="Calibri11Point"/>
                  </w:rPr>
                </w:pPr>
              </w:p>
              <w:p w14:paraId="7B85DD71" w14:textId="6F6B196D" w:rsidR="002F4DD7" w:rsidRDefault="002F4DD7" w:rsidP="002F4DD7">
                <w:pPr>
                  <w:rPr>
                    <w:rStyle w:val="Calibri11Point"/>
                  </w:rPr>
                </w:pPr>
                <w:r w:rsidRPr="002F4DD7">
                  <w:rPr>
                    <w:rStyle w:val="Calibri11Point"/>
                  </w:rPr>
                  <w:t xml:space="preserve">We wish to explore the potential for dual-credit students, or students that have completed a high-school-level course sequence in biotechnology.  This model has been utilized successfully in schools in both the Austin and Houston area, with high school teachers being trained in biotechnology from the community college.  In our area, partnership with Texas Project Lead the Way may be a better option, as PLTW already has a high school curriculum in biomedical science that teaches the skills covered in BIOL 1414 and 1415.  By bringing these high school students to our college, they may be able to enter at the midway point for the Level 1 certificate, or one-quarter of the way through our advanced certificate.  </w:t>
                </w:r>
              </w:p>
              <w:p w14:paraId="7ABB603B" w14:textId="77777777" w:rsidR="00F02F0A" w:rsidRPr="002F4DD7" w:rsidRDefault="00F02F0A" w:rsidP="002F4DD7">
                <w:pPr>
                  <w:rPr>
                    <w:rStyle w:val="Calibri11Point"/>
                  </w:rPr>
                </w:pPr>
              </w:p>
              <w:p w14:paraId="598D3E9F" w14:textId="05418CFA" w:rsidR="002F4DD7" w:rsidRDefault="002F4DD7" w:rsidP="002F4DD7">
                <w:pPr>
                  <w:rPr>
                    <w:rStyle w:val="Calibri11Point"/>
                  </w:rPr>
                </w:pPr>
                <w:r w:rsidRPr="002F4DD7">
                  <w:rPr>
                    <w:rStyle w:val="Calibri11Point"/>
                  </w:rPr>
                  <w:t>Our school’s Collegiate Academy has called for degree plans to be pitched offering students the chance to earn an associate’s degree by the end of high school.  An</w:t>
                </w:r>
                <w:r w:rsidR="00605C64">
                  <w:rPr>
                    <w:rStyle w:val="Calibri11Point"/>
                  </w:rPr>
                  <w:t xml:space="preserve"> idea proposed by our faculty is</w:t>
                </w:r>
                <w:r w:rsidRPr="002F4DD7">
                  <w:rPr>
                    <w:rStyle w:val="Calibri11Point"/>
                  </w:rPr>
                  <w:t xml:space="preserve"> to increase enrollment and completion </w:t>
                </w:r>
                <w:r w:rsidR="00605C64">
                  <w:rPr>
                    <w:rStyle w:val="Calibri11Point"/>
                  </w:rPr>
                  <w:t xml:space="preserve">by </w:t>
                </w:r>
                <w:r w:rsidRPr="002F4DD7">
                  <w:rPr>
                    <w:rStyle w:val="Calibri11Point"/>
                  </w:rPr>
                  <w:t>partner</w:t>
                </w:r>
                <w:r w:rsidR="00605C64">
                  <w:rPr>
                    <w:rStyle w:val="Calibri11Point"/>
                  </w:rPr>
                  <w:t>ing</w:t>
                </w:r>
                <w:r w:rsidRPr="002F4DD7">
                  <w:rPr>
                    <w:rStyle w:val="Calibri11Point"/>
                  </w:rPr>
                  <w:t xml:space="preserve"> with the Collegiate Academy to marry the Level 1 certificate with a science-focused A.S. degree.</w:t>
                </w:r>
              </w:p>
              <w:p w14:paraId="04052E11" w14:textId="19DE5033" w:rsidR="00F02F0A" w:rsidRDefault="00F02F0A" w:rsidP="002F4DD7">
                <w:pPr>
                  <w:rPr>
                    <w:rStyle w:val="Calibri11Point"/>
                  </w:rPr>
                </w:pPr>
              </w:p>
              <w:p w14:paraId="00B783A8" w14:textId="1B427051" w:rsidR="003A1DB5" w:rsidRDefault="003A1DB5" w:rsidP="002F4DD7">
                <w:pPr>
                  <w:rPr>
                    <w:rStyle w:val="Calibri11Point"/>
                  </w:rPr>
                </w:pPr>
              </w:p>
              <w:p w14:paraId="5EDB9450" w14:textId="28D5B1F2" w:rsidR="003A1DB5" w:rsidRDefault="003A1DB5" w:rsidP="002F4DD7">
                <w:pPr>
                  <w:rPr>
                    <w:rStyle w:val="Calibri11Point"/>
                  </w:rPr>
                </w:pPr>
              </w:p>
              <w:p w14:paraId="291849DC" w14:textId="77777777" w:rsidR="003A1DB5" w:rsidRPr="002F4DD7" w:rsidRDefault="003A1DB5" w:rsidP="002F4DD7">
                <w:pPr>
                  <w:rPr>
                    <w:rStyle w:val="Calibri11Point"/>
                  </w:rPr>
                </w:pPr>
              </w:p>
              <w:p w14:paraId="1AA83C4C" w14:textId="55C500AB" w:rsidR="002F4DD7" w:rsidRDefault="002F4DD7" w:rsidP="002F4DD7">
                <w:pPr>
                  <w:rPr>
                    <w:rStyle w:val="Calibri11Point"/>
                  </w:rPr>
                </w:pPr>
                <w:r w:rsidRPr="002F4DD7">
                  <w:rPr>
                    <w:rStyle w:val="Calibri11Point"/>
                  </w:rPr>
                  <w:lastRenderedPageBreak/>
                  <w:t>2) Licensure Standard: 90% of test takers pass licensure exams.</w:t>
                </w:r>
              </w:p>
              <w:p w14:paraId="01B771D4" w14:textId="77777777" w:rsidR="00F02F0A" w:rsidRPr="002F4DD7" w:rsidRDefault="00F02F0A" w:rsidP="002F4DD7">
                <w:pPr>
                  <w:rPr>
                    <w:rStyle w:val="Calibri11Point"/>
                  </w:rPr>
                </w:pPr>
              </w:p>
              <w:p w14:paraId="431DDD9E" w14:textId="1712268E" w:rsidR="002F4DD7" w:rsidRDefault="002F4DD7" w:rsidP="002F4DD7">
                <w:pPr>
                  <w:rPr>
                    <w:rStyle w:val="Calibri11Point"/>
                  </w:rPr>
                </w:pPr>
                <w:r w:rsidRPr="002F4DD7">
                  <w:rPr>
                    <w:rStyle w:val="Calibri11Point"/>
                  </w:rPr>
                  <w:t>The Biotechnician Assistant Credentialing Exam (BACE), developed by the University of Florida and run out of a non-profit associated with the U</w:t>
                </w:r>
                <w:r w:rsidR="003A1DB5">
                  <w:rPr>
                    <w:rStyle w:val="Calibri11Point"/>
                  </w:rPr>
                  <w:t>F</w:t>
                </w:r>
                <w:r w:rsidRPr="002F4DD7">
                  <w:rPr>
                    <w:rStyle w:val="Calibri11Point"/>
                  </w:rPr>
                  <w:t xml:space="preserve">, </w:t>
                </w:r>
                <w:proofErr w:type="spellStart"/>
                <w:r w:rsidRPr="002F4DD7">
                  <w:rPr>
                    <w:rStyle w:val="Calibri11Point"/>
                  </w:rPr>
                  <w:t>Biotility</w:t>
                </w:r>
                <w:proofErr w:type="spellEnd"/>
                <w:r w:rsidRPr="002F4DD7">
                  <w:rPr>
                    <w:rStyle w:val="Calibri11Point"/>
                  </w:rPr>
                  <w:t>, has recently been accepted as a CTE credentialing exam by the State of Texas (August 2022).  The exam was offered for the first time at Collin College in May of 2022 to six students, five of whom passed at least one of the two portions of the exam (Knowledge or Lab Skills), and four who passed both portions.  That 67% success rate is in line with national averages for this exam, and shows that our program has the rigor necessary to prepare students for the workforce.  Three of the students who took the exam had only completed one course in our program (BIOL 1414).  We would like to explore the potential to offer credit</w:t>
                </w:r>
                <w:r w:rsidR="003A1DB5">
                  <w:rPr>
                    <w:rStyle w:val="Calibri11Point"/>
                  </w:rPr>
                  <w:t xml:space="preserve"> by exam</w:t>
                </w:r>
                <w:r w:rsidRPr="002F4DD7">
                  <w:rPr>
                    <w:rStyle w:val="Calibri11Point"/>
                  </w:rPr>
                  <w:t xml:space="preserve"> in BIOL 1414 for successful earning of this credential, which should increase enrollment in BIOL 1415 and the sophomore-level biotech courses</w:t>
                </w:r>
                <w:r w:rsidR="003A1DB5">
                  <w:rPr>
                    <w:rStyle w:val="Calibri11Point"/>
                  </w:rPr>
                  <w:t xml:space="preserve"> and provide a means to recruit from high school populations who are offering the exam</w:t>
                </w:r>
                <w:r w:rsidRPr="002F4DD7">
                  <w:rPr>
                    <w:rStyle w:val="Calibri11Point"/>
                  </w:rPr>
                  <w:t>.</w:t>
                </w:r>
              </w:p>
              <w:p w14:paraId="1FA7F06F" w14:textId="77777777" w:rsidR="00F02F0A" w:rsidRPr="002F4DD7" w:rsidRDefault="00F02F0A" w:rsidP="002F4DD7">
                <w:pPr>
                  <w:rPr>
                    <w:rStyle w:val="Calibri11Point"/>
                  </w:rPr>
                </w:pPr>
              </w:p>
              <w:p w14:paraId="3B1A45FE" w14:textId="3C0CDA60" w:rsidR="00F02F0A" w:rsidRDefault="00F02F0A" w:rsidP="003A1DB5">
                <w:pPr>
                  <w:rPr>
                    <w:rStyle w:val="Calibri11Point"/>
                  </w:rPr>
                </w:pPr>
                <w:r>
                  <w:rPr>
                    <w:rStyle w:val="Calibri11Point"/>
                  </w:rPr>
                  <w:t>3)</w:t>
                </w:r>
                <w:r w:rsidR="002F4DD7" w:rsidRPr="002F4DD7">
                  <w:rPr>
                    <w:rStyle w:val="Calibri11Point"/>
                  </w:rPr>
                  <w:t>Retention</w:t>
                </w:r>
              </w:p>
              <w:p w14:paraId="542278C1" w14:textId="77777777" w:rsidR="00F02F0A" w:rsidRPr="002F4DD7" w:rsidRDefault="00F02F0A" w:rsidP="00F02F0A">
                <w:pPr>
                  <w:ind w:left="360"/>
                  <w:rPr>
                    <w:rStyle w:val="Calibri11Point"/>
                  </w:rPr>
                </w:pPr>
              </w:p>
              <w:p w14:paraId="0248E522" w14:textId="7DA3ADB8" w:rsidR="002F4DD7" w:rsidRPr="002F4DD7" w:rsidRDefault="002F4DD7" w:rsidP="002F4DD7">
                <w:pPr>
                  <w:rPr>
                    <w:rStyle w:val="Calibri11Point"/>
                  </w:rPr>
                </w:pPr>
                <w:r w:rsidRPr="002F4DD7">
                  <w:rPr>
                    <w:rStyle w:val="Calibri11Point"/>
                  </w:rPr>
                  <w:t>Retention is high in biotech courses.  In most classes, 100% of the students who are enrolled after census complete the entire course.  The worst retention numbers were in 2021</w:t>
                </w:r>
                <w:r w:rsidR="00182ADD">
                  <w:rPr>
                    <w:rStyle w:val="Calibri11Point"/>
                  </w:rPr>
                  <w:t>, post Covid closures</w:t>
                </w:r>
                <w:r w:rsidRPr="002F4DD7">
                  <w:rPr>
                    <w:rStyle w:val="Calibri11Point"/>
                  </w:rPr>
                  <w:t>, which also had week-to-week retention problems</w:t>
                </w:r>
                <w:r w:rsidR="00605C64">
                  <w:rPr>
                    <w:rStyle w:val="Calibri11Point"/>
                  </w:rPr>
                  <w:t xml:space="preserve"> in multiple classes</w:t>
                </w:r>
                <w:r w:rsidRPr="002F4DD7">
                  <w:rPr>
                    <w:rStyle w:val="Calibri11Point"/>
                  </w:rPr>
                  <w:t xml:space="preserve">; </w:t>
                </w:r>
                <w:r w:rsidR="00605C64">
                  <w:rPr>
                    <w:rStyle w:val="Calibri11Point"/>
                  </w:rPr>
                  <w:t>other science faculty report</w:t>
                </w:r>
                <w:r w:rsidR="003A1DB5">
                  <w:rPr>
                    <w:rStyle w:val="Calibri11Point"/>
                  </w:rPr>
                  <w:t>ed</w:t>
                </w:r>
                <w:r w:rsidR="00605C64">
                  <w:rPr>
                    <w:rStyle w:val="Calibri11Point"/>
                  </w:rPr>
                  <w:t xml:space="preserve"> </w:t>
                </w:r>
                <w:r w:rsidR="00182ADD">
                  <w:rPr>
                    <w:rStyle w:val="Calibri11Point"/>
                  </w:rPr>
                  <w:t>many</w:t>
                </w:r>
                <w:r w:rsidRPr="002F4DD7">
                  <w:rPr>
                    <w:rStyle w:val="Calibri11Point"/>
                  </w:rPr>
                  <w:t xml:space="preserve"> classes </w:t>
                </w:r>
                <w:r w:rsidR="00605C64">
                  <w:rPr>
                    <w:rStyle w:val="Calibri11Point"/>
                  </w:rPr>
                  <w:t>meeting with</w:t>
                </w:r>
                <w:r w:rsidRPr="002F4DD7">
                  <w:rPr>
                    <w:rStyle w:val="Calibri11Point"/>
                  </w:rPr>
                  <w:t xml:space="preserve"> only a few enrolled students attend</w:t>
                </w:r>
                <w:r w:rsidR="00605C64">
                  <w:rPr>
                    <w:rStyle w:val="Calibri11Point"/>
                  </w:rPr>
                  <w:t>ing</w:t>
                </w:r>
                <w:r w:rsidRPr="002F4DD7">
                  <w:rPr>
                    <w:rStyle w:val="Calibri11Point"/>
                  </w:rPr>
                  <w:t xml:space="preserve">.  But even in 2021, the only class in which retention fell below 78% was in </w:t>
                </w:r>
                <w:r w:rsidR="00182ADD">
                  <w:rPr>
                    <w:rStyle w:val="Calibri11Point"/>
                  </w:rPr>
                  <w:t xml:space="preserve">the </w:t>
                </w:r>
                <w:r w:rsidRPr="002F4DD7">
                  <w:rPr>
                    <w:rStyle w:val="Calibri11Point"/>
                  </w:rPr>
                  <w:t>cell culture class, where one out of the three students in the class did not finish the semester.  That student was up-front about it - he was not a degree seeker, and only wanted to take the class until he learned what he thought he should.  In 2022</w:t>
                </w:r>
                <w:proofErr w:type="gramStart"/>
                <w:r w:rsidRPr="002F4DD7">
                  <w:rPr>
                    <w:rStyle w:val="Calibri11Point"/>
                  </w:rPr>
                  <w:t xml:space="preserve">, </w:t>
                </w:r>
                <w:r w:rsidR="00182ADD">
                  <w:rPr>
                    <w:rStyle w:val="Calibri11Point"/>
                  </w:rPr>
                  <w:t>a</w:t>
                </w:r>
                <w:r w:rsidRPr="002F4DD7">
                  <w:rPr>
                    <w:rStyle w:val="Calibri11Point"/>
                  </w:rPr>
                  <w:t>s a whole, biotech</w:t>
                </w:r>
                <w:proofErr w:type="gramEnd"/>
                <w:r w:rsidRPr="002F4DD7">
                  <w:rPr>
                    <w:rStyle w:val="Calibri11Point"/>
                  </w:rPr>
                  <w:t xml:space="preserve"> students </w:t>
                </w:r>
                <w:r w:rsidR="00182ADD">
                  <w:rPr>
                    <w:rStyle w:val="Calibri11Point"/>
                  </w:rPr>
                  <w:t>we</w:t>
                </w:r>
                <w:r w:rsidRPr="002F4DD7">
                  <w:rPr>
                    <w:rStyle w:val="Calibri11Point"/>
                  </w:rPr>
                  <w:t xml:space="preserve">re eager to learn </w:t>
                </w:r>
                <w:r w:rsidR="00182ADD">
                  <w:rPr>
                    <w:rStyle w:val="Calibri11Point"/>
                  </w:rPr>
                  <w:t>the content</w:t>
                </w:r>
                <w:r w:rsidRPr="002F4DD7">
                  <w:rPr>
                    <w:rStyle w:val="Calibri11Point"/>
                  </w:rPr>
                  <w:t xml:space="preserve"> and </w:t>
                </w:r>
                <w:r w:rsidR="00182ADD">
                  <w:rPr>
                    <w:rStyle w:val="Calibri11Point"/>
                  </w:rPr>
                  <w:t xml:space="preserve">to </w:t>
                </w:r>
                <w:r w:rsidRPr="002F4DD7">
                  <w:rPr>
                    <w:rStyle w:val="Calibri11Point"/>
                  </w:rPr>
                  <w:t>participate in the labs.  Biotech classes are very hands-on compared to many science courses; they utilize team based and project-based learning practices; all of which support student interest and retention.</w:t>
                </w:r>
              </w:p>
              <w:p w14:paraId="4669B66E" w14:textId="4C471011" w:rsidR="0007197B" w:rsidRPr="00C97595" w:rsidRDefault="0007197B" w:rsidP="002F4DD7">
                <w:pPr>
                  <w:spacing w:after="160" w:line="259" w:lineRule="auto"/>
                  <w:rPr>
                    <w:rStyle w:val="PRSCTBL1"/>
                    <w:rFonts w:asciiTheme="minorHAnsi" w:eastAsiaTheme="minorHAnsi" w:hAnsiTheme="minorHAnsi" w:cstheme="minorBidi"/>
                    <w:b w:val="0"/>
                    <w:color w:val="808080"/>
                    <w:sz w:val="22"/>
                    <w:szCs w:val="22"/>
                  </w:rPr>
                </w:pPr>
              </w:p>
            </w:tc>
          </w:sdtContent>
        </w:sdt>
      </w:tr>
    </w:tbl>
    <w:p w14:paraId="7075B29F" w14:textId="77777777" w:rsidR="002C3284" w:rsidRDefault="002C3284" w:rsidP="003C1ABA"/>
    <w:p w14:paraId="6E527006" w14:textId="77777777" w:rsidR="004525A9" w:rsidRPr="004525A9" w:rsidRDefault="004525A9" w:rsidP="00AA65EE">
      <w:pPr>
        <w:spacing w:before="120" w:after="120" w:line="240" w:lineRule="auto"/>
        <w:rPr>
          <w:rFonts w:ascii="Calibri" w:eastAsia="MS Mincho" w:hAnsi="Calibri" w:cs="Times New Roman"/>
          <w:b/>
          <w:color w:val="000000"/>
          <w:sz w:val="24"/>
          <w:szCs w:val="24"/>
        </w:rPr>
      </w:pPr>
      <w:r w:rsidRPr="004525A9">
        <w:rPr>
          <w:rFonts w:ascii="Calibri" w:eastAsia="MS Mincho" w:hAnsi="Calibri" w:cs="Times New Roman"/>
          <w:b/>
          <w:sz w:val="24"/>
          <w:szCs w:val="24"/>
        </w:rPr>
        <w:t xml:space="preserve">C.   </w:t>
      </w:r>
      <w:r w:rsidRPr="004525A9">
        <w:rPr>
          <w:rFonts w:ascii="Calibri" w:eastAsia="MS Mincho" w:hAnsi="Calibri" w:cs="Times New Roman"/>
          <w:b/>
          <w:color w:val="000000"/>
          <w:sz w:val="24"/>
          <w:szCs w:val="24"/>
        </w:rPr>
        <w:t>Make a case with evidence that the program curriculum is current.</w:t>
      </w:r>
    </w:p>
    <w:p w14:paraId="6BA09688" w14:textId="77777777" w:rsidR="004525A9" w:rsidRPr="0058411B" w:rsidRDefault="004525A9" w:rsidP="0058411B">
      <w:pPr>
        <w:spacing w:after="0" w:line="240" w:lineRule="auto"/>
        <w:ind w:firstLine="720"/>
        <w:rPr>
          <w:rFonts w:ascii="Calibri" w:eastAsia="MS Mincho" w:hAnsi="Calibri" w:cs="Times New Roman"/>
          <w:i/>
          <w:color w:val="000000"/>
        </w:rPr>
      </w:pPr>
      <w:r w:rsidRPr="0058411B">
        <w:rPr>
          <w:rFonts w:ascii="Calibri" w:eastAsia="MS Mincho" w:hAnsi="Calibri" w:cs="Times New Roman"/>
          <w:i/>
          <w:color w:val="000000"/>
        </w:rPr>
        <w:t>Suggested/possible points to consider:</w:t>
      </w:r>
    </w:p>
    <w:p w14:paraId="0ABBBF18"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 xml:space="preserve">How does the program curriculum compare to curricula at other </w:t>
      </w:r>
      <w:r w:rsidRPr="004525A9">
        <w:rPr>
          <w:rFonts w:ascii="Calibri" w:eastAsia="MS Mincho" w:hAnsi="Calibri" w:cs="Times New Roman"/>
          <w:i/>
          <w:color w:val="000000"/>
        </w:rPr>
        <w:t xml:space="preserve">schools?  Review </w:t>
      </w:r>
      <w:r w:rsidRPr="0058411B">
        <w:rPr>
          <w:rFonts w:ascii="Calibri" w:eastAsia="MS Mincho" w:hAnsi="Calibri" w:cs="Times New Roman"/>
          <w:i/>
          <w:color w:val="000000"/>
        </w:rPr>
        <w:t xml:space="preserve">programs at </w:t>
      </w:r>
      <w:r w:rsidRPr="004525A9">
        <w:rPr>
          <w:rFonts w:ascii="Calibri" w:eastAsia="MS Mincho" w:hAnsi="Calibri" w:cs="Times New Roman"/>
          <w:i/>
          <w:color w:val="000000"/>
        </w:rPr>
        <w:t xml:space="preserve">two or more comparable colleges. Discuss </w:t>
      </w:r>
      <w:r w:rsidRPr="0058411B">
        <w:rPr>
          <w:rFonts w:ascii="Calibri" w:eastAsia="MS Mincho" w:hAnsi="Calibri" w:cs="Times New Roman"/>
          <w:i/>
          <w:color w:val="000000"/>
        </w:rPr>
        <w:t>what was learned and what new ideas for improvement were gained.</w:t>
      </w:r>
    </w:p>
    <w:p w14:paraId="5F9EAD8B"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How does the program curriculum align with any professional association standards or guidelines that may exist?</w:t>
      </w:r>
    </w:p>
    <w:p w14:paraId="6574A5AE"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Is the curriculum subject to external accreditation? If so, list the accrediting body and the most recent accreditation for your program.</w:t>
      </w:r>
    </w:p>
    <w:tbl>
      <w:tblPr>
        <w:tblStyle w:val="TableGrid"/>
        <w:tblW w:w="12708" w:type="dxa"/>
        <w:tblInd w:w="607" w:type="dxa"/>
        <w:tblLook w:val="04A0" w:firstRow="1" w:lastRow="0" w:firstColumn="1" w:lastColumn="0" w:noHBand="0" w:noVBand="1"/>
      </w:tblPr>
      <w:tblGrid>
        <w:gridCol w:w="12744"/>
      </w:tblGrid>
      <w:tr w:rsidR="00D85A1D" w14:paraId="53124330" w14:textId="77777777" w:rsidTr="0058411B">
        <w:tc>
          <w:tcPr>
            <w:tcW w:w="12708" w:type="dxa"/>
          </w:tcPr>
          <w:p w14:paraId="4704EB89" w14:textId="77777777" w:rsidR="003B4EBA" w:rsidRDefault="004525A9" w:rsidP="00B31BF1">
            <w:pPr>
              <w:rPr>
                <w:rStyle w:val="PRSCTBL1"/>
                <w:rFonts w:eastAsiaTheme="minorHAnsi" w:cstheme="minorBidi"/>
                <w:b w:val="0"/>
                <w:sz w:val="28"/>
                <w:szCs w:val="22"/>
              </w:rPr>
            </w:pPr>
            <w:r w:rsidRPr="0058411B">
              <w:rPr>
                <w:rFonts w:ascii="Calibri" w:eastAsia="MS Mincho" w:hAnsi="Calibri" w:cs="Times New Roman"/>
                <w:i/>
                <w:color w:val="000000"/>
              </w:rPr>
              <w:t>If the program curriculum differs significantly from these benchmarks, explain how the Collin College curriculum benefits students and other college constituents.</w:t>
            </w:r>
            <w:r w:rsidRPr="0058411B">
              <w:rPr>
                <w:rFonts w:ascii="Calibri" w:eastAsia="MS Mincho" w:hAnsi="Calibri" w:cs="Times New Roman"/>
                <w:i/>
                <w:color w:val="000000"/>
              </w:rPr>
              <w:br/>
            </w:r>
          </w:p>
          <w:sdt>
            <w:sdtPr>
              <w:rPr>
                <w:rStyle w:val="Calibri11Point"/>
              </w:rPr>
              <w:id w:val="-119458277"/>
              <w:placeholder>
                <w:docPart w:val="A9BDEE24EF144F62B47B2EBA29EB9FED"/>
              </w:placeholder>
              <w15:color w:val="FF0000"/>
            </w:sdtPr>
            <w:sdtEndPr>
              <w:rPr>
                <w:rStyle w:val="PRSCTBL1"/>
                <w:rFonts w:ascii="Cambria" w:eastAsiaTheme="majorEastAsia" w:hAnsi="Cambria" w:cstheme="majorBidi"/>
                <w:b/>
                <w:color w:val="2E74B5" w:themeColor="accent1" w:themeShade="BF"/>
                <w:sz w:val="28"/>
                <w:szCs w:val="32"/>
              </w:rPr>
            </w:sdtEndPr>
            <w:sdtContent>
              <w:p w14:paraId="51E16D67" w14:textId="497F62D3" w:rsidR="002F4DD7" w:rsidRDefault="002F4DD7" w:rsidP="002F4DD7">
                <w:pPr>
                  <w:rPr>
                    <w:rStyle w:val="Calibri11Point"/>
                  </w:rPr>
                </w:pPr>
                <w:r w:rsidRPr="002F4DD7">
                  <w:rPr>
                    <w:rStyle w:val="Calibri11Point"/>
                  </w:rPr>
                  <w:t>How does the program curriculum compare to curricula at other schools?  Review programs at two or more comparable colleges. Discuss what was learned and what new ideas for improvement were gained.</w:t>
                </w:r>
              </w:p>
              <w:p w14:paraId="502EE999" w14:textId="45D6B643" w:rsidR="002F4DD7" w:rsidRDefault="002F4DD7" w:rsidP="002F4DD7">
                <w:pPr>
                  <w:rPr>
                    <w:rStyle w:val="Calibri11Point"/>
                  </w:rPr>
                </w:pPr>
                <w:r w:rsidRPr="002F4DD7">
                  <w:rPr>
                    <w:rStyle w:val="Calibri11Point"/>
                  </w:rPr>
                  <w:lastRenderedPageBreak/>
                  <w:t>○</w:t>
                </w:r>
                <w:r w:rsidRPr="002F4DD7">
                  <w:rPr>
                    <w:rStyle w:val="Calibri11Point"/>
                  </w:rPr>
                  <w:tab/>
                  <w:t>In 2012, the Texas community colleges that offer biotechnology (Austin CC, Collin, Lone Star, and DelMar) met to coordinate curriculum.  Together, we produced a handbook to be used as a guide in teaching biotechnology at the junior college level.  The same courses are offered statewide, with the same Texas Skills Standards for Biotechnology.  Students who take these courses should be able to seamlessly transfer between any of the partner colleges in Texas, and with little difficulty to programs in other states.</w:t>
                </w:r>
              </w:p>
              <w:p w14:paraId="591AF13E" w14:textId="77777777" w:rsidR="00F02F0A" w:rsidRPr="002F4DD7" w:rsidRDefault="00F02F0A" w:rsidP="002F4DD7">
                <w:pPr>
                  <w:rPr>
                    <w:rStyle w:val="Calibri11Point"/>
                  </w:rPr>
                </w:pPr>
              </w:p>
              <w:p w14:paraId="32C482FA" w14:textId="384682AE" w:rsidR="002F4DD7" w:rsidRDefault="002F4DD7" w:rsidP="002F4DD7">
                <w:pPr>
                  <w:rPr>
                    <w:rStyle w:val="Calibri11Point"/>
                  </w:rPr>
                </w:pPr>
                <w:r w:rsidRPr="002F4DD7">
                  <w:rPr>
                    <w:rStyle w:val="Calibri11Point"/>
                  </w:rPr>
                  <w:t>○</w:t>
                </w:r>
                <w:r w:rsidRPr="002F4DD7">
                  <w:rPr>
                    <w:rStyle w:val="Calibri11Point"/>
                  </w:rPr>
                  <w:tab/>
                  <w:t>Collin utilizes a modified version of the curriculum and teaching materials from Austin Community College (ACC) Biotech Program. ACC curriculum was developed to meet the Texas Skill Standards for Biotechnology</w:t>
                </w:r>
                <w:r w:rsidR="00182ADD">
                  <w:rPr>
                    <w:rStyle w:val="Calibri11Point"/>
                  </w:rPr>
                  <w:t xml:space="preserve"> (TSSB)</w:t>
                </w:r>
                <w:r w:rsidRPr="002F4DD7">
                  <w:rPr>
                    <w:rStyle w:val="Calibri11Point"/>
                  </w:rPr>
                  <w:t xml:space="preserve"> as well as incorporate recommendations of their industry advisory board. We, too, incorporate</w:t>
                </w:r>
                <w:r w:rsidR="00182ADD">
                  <w:rPr>
                    <w:rStyle w:val="Calibri11Point"/>
                  </w:rPr>
                  <w:t xml:space="preserve"> the </w:t>
                </w:r>
                <w:r w:rsidRPr="002F4DD7">
                  <w:rPr>
                    <w:rStyle w:val="Calibri11Point"/>
                  </w:rPr>
                  <w:t xml:space="preserve">skills into our curriculum based on recommendations of our advisory board, so we meet the needs of our local industry. ACC utilizes an open source textbook and lab manuals for most courses. We use those materials, as well as, resources that accompany the education kits utilized in the labs. For instance, the life science company, Bio-Rad, has a Protein Purification Series that takes students through the entire upstream and downstream processes of purifying a specific protein that is expressed in bacterial cells. The kits provide both technical and background material for students. Students are able to work through the multi-step processes from start to finish. The kits often provide extension activities that we utilize to demonstrate the real-world applications of the activities. </w:t>
                </w:r>
                <w:r w:rsidR="00182ADD">
                  <w:rPr>
                    <w:rStyle w:val="Calibri11Point"/>
                  </w:rPr>
                  <w:t>We enhance those materials with information gleaned through professional development and networking opportunities in which we have participated.</w:t>
                </w:r>
              </w:p>
              <w:p w14:paraId="100656BC" w14:textId="77777777" w:rsidR="00F02F0A" w:rsidRPr="002F4DD7" w:rsidRDefault="00F02F0A" w:rsidP="002F4DD7">
                <w:pPr>
                  <w:rPr>
                    <w:rStyle w:val="Calibri11Point"/>
                  </w:rPr>
                </w:pPr>
              </w:p>
              <w:p w14:paraId="37E175FB" w14:textId="2ADCB36D" w:rsidR="002F4DD7" w:rsidRDefault="002F4DD7" w:rsidP="002F4DD7">
                <w:pPr>
                  <w:rPr>
                    <w:rStyle w:val="Calibri11Point"/>
                  </w:rPr>
                </w:pPr>
                <w:r w:rsidRPr="002F4DD7">
                  <w:rPr>
                    <w:rStyle w:val="Calibri11Point"/>
                  </w:rPr>
                  <w:t>○</w:t>
                </w:r>
                <w:r w:rsidRPr="002F4DD7">
                  <w:rPr>
                    <w:rStyle w:val="Calibri11Point"/>
                  </w:rPr>
                  <w:tab/>
                  <w:t>The ACC curriculum, due to its alignment with the Texas Skill Standards for Biotechnology, is utilized by other colleges with biotechnology programs in the state. Lone Star and Del Mar colleges utilize</w:t>
                </w:r>
                <w:r w:rsidR="00182ADD">
                  <w:rPr>
                    <w:rStyle w:val="Calibri11Point"/>
                  </w:rPr>
                  <w:t>s</w:t>
                </w:r>
                <w:r w:rsidRPr="002F4DD7">
                  <w:rPr>
                    <w:rStyle w:val="Calibri11Point"/>
                  </w:rPr>
                  <w:t xml:space="preserve"> similar curriculum in their programs. In fact, we often share curriculum between programs when needed. Each program varies in the local needs of their region and/or the expertise of their faculty by the nature of the projects that are incorporated into the courses. However, the major skills and concepts of the courses are very similar.</w:t>
                </w:r>
              </w:p>
              <w:p w14:paraId="761C4C08" w14:textId="77777777" w:rsidR="00F02F0A" w:rsidRPr="002F4DD7" w:rsidRDefault="00F02F0A" w:rsidP="002F4DD7">
                <w:pPr>
                  <w:rPr>
                    <w:rStyle w:val="Calibri11Point"/>
                  </w:rPr>
                </w:pPr>
              </w:p>
              <w:p w14:paraId="5F77EAC2" w14:textId="3BF02E60" w:rsidR="002F4DD7" w:rsidRDefault="002F4DD7" w:rsidP="002F4DD7">
                <w:pPr>
                  <w:rPr>
                    <w:rStyle w:val="Calibri11Point"/>
                  </w:rPr>
                </w:pPr>
                <w:r w:rsidRPr="002F4DD7">
                  <w:rPr>
                    <w:rStyle w:val="Calibri11Point"/>
                  </w:rPr>
                  <w:t>○</w:t>
                </w:r>
                <w:r w:rsidRPr="002F4DD7">
                  <w:rPr>
                    <w:rStyle w:val="Calibri11Point"/>
                  </w:rPr>
                  <w:tab/>
                  <w:t>Additionally, our Intro to Biotech I &amp; II courses (sometimes Genetics) are part of a national science crowdsourcing program. “SEA PHAGES (Science Education Alliance-Phage Hunters Advancing Genomics and Evolutionary Science) is a two-semester, discovery-based undergraduate research course that begins with simple digging in the soil to find new viruses</w:t>
                </w:r>
                <w:r w:rsidR="00182ADD">
                  <w:rPr>
                    <w:rStyle w:val="Calibri11Point"/>
                  </w:rPr>
                  <w:t xml:space="preserve"> that infect bacteria (bacteriophages</w:t>
                </w:r>
                <w:proofErr w:type="gramStart"/>
                <w:r w:rsidR="00182ADD">
                  <w:rPr>
                    <w:rStyle w:val="Calibri11Point"/>
                  </w:rPr>
                  <w:t>)</w:t>
                </w:r>
                <w:r w:rsidRPr="002F4DD7">
                  <w:rPr>
                    <w:rStyle w:val="Calibri11Point"/>
                  </w:rPr>
                  <w:t>, but</w:t>
                </w:r>
                <w:proofErr w:type="gramEnd"/>
                <w:r w:rsidRPr="002F4DD7">
                  <w:rPr>
                    <w:rStyle w:val="Calibri11Point"/>
                  </w:rPr>
                  <w:t xml:space="preserve"> progresses through a variety of microbiology techniques and eventually to complex genome annotation and bioinformatic analyses” https://seaphages.org/. Our students do the discovery portion in the first course, BIOL 1414, and annotation in the second, BIOL 1415, sometimes Genetics. Through this program, students have participated in regional and national conferences, doing oral and poster presentations and have multiple authorships of genome annotations submitted to GenBank (the national repository for genetic sequences).  Due to Covid-19, the in-person conferences haven’t taken place since 20</w:t>
                </w:r>
                <w:r w:rsidR="00182ADD">
                  <w:rPr>
                    <w:rStyle w:val="Calibri11Point"/>
                  </w:rPr>
                  <w:t>19</w:t>
                </w:r>
                <w:r w:rsidRPr="002F4DD7">
                  <w:rPr>
                    <w:rStyle w:val="Calibri11Point"/>
                  </w:rPr>
                  <w:t xml:space="preserve">, but our students presented their work in a virtual conference </w:t>
                </w:r>
                <w:r w:rsidR="00182ADD">
                  <w:rPr>
                    <w:rStyle w:val="Calibri11Point"/>
                  </w:rPr>
                  <w:t xml:space="preserve">in 2020 </w:t>
                </w:r>
                <w:r w:rsidRPr="002F4DD7">
                  <w:rPr>
                    <w:rStyle w:val="Calibri11Point"/>
                  </w:rPr>
                  <w:t>and have continued to submit genome annotations annually. We hope</w:t>
                </w:r>
                <w:r w:rsidR="00182ADD">
                  <w:rPr>
                    <w:rStyle w:val="Calibri11Point"/>
                  </w:rPr>
                  <w:t>d</w:t>
                </w:r>
                <w:r w:rsidRPr="002F4DD7">
                  <w:rPr>
                    <w:rStyle w:val="Calibri11Point"/>
                  </w:rPr>
                  <w:t xml:space="preserve"> this year will see the reinstatement of in-person presentations</w:t>
                </w:r>
                <w:r w:rsidR="00182ADD">
                  <w:rPr>
                    <w:rStyle w:val="Calibri11Point"/>
                  </w:rPr>
                  <w:t xml:space="preserve">, but they will be </w:t>
                </w:r>
                <w:proofErr w:type="spellStart"/>
                <w:r w:rsidR="00182ADD">
                  <w:rPr>
                    <w:rStyle w:val="Calibri11Point"/>
                  </w:rPr>
                  <w:t>vitual</w:t>
                </w:r>
                <w:proofErr w:type="spellEnd"/>
                <w:r w:rsidR="00182ADD">
                  <w:rPr>
                    <w:rStyle w:val="Calibri11Point"/>
                  </w:rPr>
                  <w:t xml:space="preserve"> again, we will investigate the opportunity to present</w:t>
                </w:r>
                <w:r w:rsidRPr="002F4DD7">
                  <w:rPr>
                    <w:rStyle w:val="Calibri11Point"/>
                  </w:rPr>
                  <w:t xml:space="preserve">. The SEA PHAGES curriculum is updated by subject matter experts, in an ongoing manner to remain current. </w:t>
                </w:r>
                <w:r w:rsidR="00182ADD">
                  <w:rPr>
                    <w:rStyle w:val="Calibri11Point"/>
                  </w:rPr>
                  <w:t xml:space="preserve">Faculty participate in online training forums to remain current and </w:t>
                </w:r>
                <w:r w:rsidR="00AE140A">
                  <w:rPr>
                    <w:rStyle w:val="Calibri11Point"/>
                  </w:rPr>
                  <w:t xml:space="preserve">to gain </w:t>
                </w:r>
                <w:r w:rsidR="00182ADD">
                  <w:rPr>
                    <w:rStyle w:val="Calibri11Point"/>
                  </w:rPr>
                  <w:t xml:space="preserve">access </w:t>
                </w:r>
                <w:proofErr w:type="spellStart"/>
                <w:r w:rsidR="00AE140A">
                  <w:rPr>
                    <w:rStyle w:val="Calibri11Point"/>
                  </w:rPr>
                  <w:t>ot</w:t>
                </w:r>
                <w:proofErr w:type="spellEnd"/>
                <w:r w:rsidR="00182ADD">
                  <w:rPr>
                    <w:rStyle w:val="Calibri11Point"/>
                  </w:rPr>
                  <w:t xml:space="preserve"> </w:t>
                </w:r>
                <w:r w:rsidR="00AE140A">
                  <w:rPr>
                    <w:rStyle w:val="Calibri11Point"/>
                  </w:rPr>
                  <w:t>updated teaching materials as they come available. Gene annotations change often, so maintaining currency is important when teaching this valuable skill.</w:t>
                </w:r>
              </w:p>
              <w:p w14:paraId="5260D966" w14:textId="6880FAD0" w:rsidR="00182ADD" w:rsidRDefault="00182ADD" w:rsidP="002F4DD7">
                <w:pPr>
                  <w:rPr>
                    <w:rStyle w:val="Calibri11Point"/>
                  </w:rPr>
                </w:pPr>
              </w:p>
              <w:p w14:paraId="3722F8D2" w14:textId="53B06269" w:rsidR="00182ADD" w:rsidRDefault="00182ADD" w:rsidP="002F4DD7">
                <w:pPr>
                  <w:rPr>
                    <w:rStyle w:val="Calibri11Point"/>
                  </w:rPr>
                </w:pPr>
              </w:p>
              <w:p w14:paraId="48ED80F0" w14:textId="369DBBEE" w:rsidR="002F4DD7" w:rsidRDefault="002F4DD7" w:rsidP="002F4DD7">
                <w:pPr>
                  <w:rPr>
                    <w:rStyle w:val="Calibri11Point"/>
                  </w:rPr>
                </w:pPr>
                <w:r w:rsidRPr="002F4DD7">
                  <w:rPr>
                    <w:rStyle w:val="Calibri11Point"/>
                  </w:rPr>
                  <w:lastRenderedPageBreak/>
                  <w:t>●</w:t>
                </w:r>
                <w:r w:rsidRPr="002F4DD7">
                  <w:rPr>
                    <w:rStyle w:val="Calibri11Point"/>
                  </w:rPr>
                  <w:tab/>
                  <w:t>How does the program curriculum align with any professional association standards or guidelines that may exist?</w:t>
                </w:r>
              </w:p>
              <w:p w14:paraId="5C3F5806" w14:textId="77777777" w:rsidR="00F02F0A" w:rsidRPr="002F4DD7" w:rsidRDefault="00F02F0A" w:rsidP="002F4DD7">
                <w:pPr>
                  <w:rPr>
                    <w:rStyle w:val="Calibri11Point"/>
                  </w:rPr>
                </w:pPr>
              </w:p>
              <w:p w14:paraId="5A784FD4" w14:textId="7FB86EC6" w:rsidR="002F4DD7" w:rsidRDefault="002F4DD7" w:rsidP="002F4DD7">
                <w:pPr>
                  <w:rPr>
                    <w:rStyle w:val="Calibri11Point"/>
                  </w:rPr>
                </w:pPr>
                <w:r w:rsidRPr="002F4DD7">
                  <w:rPr>
                    <w:rStyle w:val="Calibri11Point"/>
                  </w:rPr>
                  <w:t>o</w:t>
                </w:r>
                <w:r w:rsidRPr="002F4DD7">
                  <w:rPr>
                    <w:rStyle w:val="Calibri11Point"/>
                  </w:rPr>
                  <w:tab/>
                  <w:t xml:space="preserve">The Collin curriculum was developed to meet the Texas Skill Standards for Biotechnology (TSSB). In 2009-11, Collin biotechnology faculty participated with other biotech programs in the state to develop skill standards for each course offered in biotechnology programs. In 2011, Collin was recognized for integrating the skill standards into the curriculum. </w:t>
                </w:r>
                <w:r w:rsidR="00AE140A">
                  <w:rPr>
                    <w:rStyle w:val="Calibri11Point"/>
                  </w:rPr>
                  <w:t>However, s</w:t>
                </w:r>
                <w:r w:rsidRPr="002F4DD7">
                  <w:rPr>
                    <w:rStyle w:val="Calibri11Point"/>
                  </w:rPr>
                  <w:t xml:space="preserve">ince we no longer have an AAS </w:t>
                </w:r>
                <w:r w:rsidR="00AE140A">
                  <w:rPr>
                    <w:rStyle w:val="Calibri11Point"/>
                  </w:rPr>
                  <w:t>in Biotechnology</w:t>
                </w:r>
                <w:r w:rsidRPr="002F4DD7">
                  <w:rPr>
                    <w:rStyle w:val="Calibri11Point"/>
                  </w:rPr>
                  <w:t>, we don’t qualify to be TSSB recognized, but we maintain alignment with the skills standards in our curriculum.</w:t>
                </w:r>
              </w:p>
              <w:p w14:paraId="571A5D21" w14:textId="77777777" w:rsidR="00F02F0A" w:rsidRPr="002F4DD7" w:rsidRDefault="00F02F0A" w:rsidP="002F4DD7">
                <w:pPr>
                  <w:rPr>
                    <w:rStyle w:val="Calibri11Point"/>
                  </w:rPr>
                </w:pPr>
              </w:p>
              <w:p w14:paraId="549B4D48" w14:textId="77777777" w:rsidR="002F4DD7" w:rsidRPr="002F4DD7" w:rsidRDefault="002F4DD7" w:rsidP="002F4DD7">
                <w:pPr>
                  <w:rPr>
                    <w:rStyle w:val="Calibri11Point"/>
                  </w:rPr>
                </w:pPr>
                <w:r w:rsidRPr="002F4DD7">
                  <w:rPr>
                    <w:rStyle w:val="Calibri11Point"/>
                  </w:rPr>
                  <w:t>●</w:t>
                </w:r>
                <w:r w:rsidRPr="002F4DD7">
                  <w:rPr>
                    <w:rStyle w:val="Calibri11Point"/>
                  </w:rPr>
                  <w:tab/>
                  <w:t>Is the curriculum subject to external accreditation? If so, list the accrediting body and the most recent accreditation for your program.</w:t>
                </w:r>
              </w:p>
              <w:p w14:paraId="64F0B81E" w14:textId="77777777" w:rsidR="002F4DD7" w:rsidRPr="002F4DD7" w:rsidRDefault="002F4DD7" w:rsidP="002F4DD7">
                <w:pPr>
                  <w:rPr>
                    <w:rStyle w:val="Calibri11Point"/>
                  </w:rPr>
                </w:pPr>
              </w:p>
              <w:p w14:paraId="01D4457F" w14:textId="1DE49421" w:rsidR="002F4DD7" w:rsidRPr="002F4DD7" w:rsidRDefault="002F4DD7" w:rsidP="002F4DD7">
                <w:pPr>
                  <w:rPr>
                    <w:rStyle w:val="Calibri11Point"/>
                  </w:rPr>
                </w:pPr>
                <w:r w:rsidRPr="002F4DD7">
                  <w:rPr>
                    <w:rStyle w:val="Calibri11Point"/>
                  </w:rPr>
                  <w:t>o</w:t>
                </w:r>
                <w:r w:rsidRPr="002F4DD7">
                  <w:rPr>
                    <w:rStyle w:val="Calibri11Point"/>
                  </w:rPr>
                  <w:tab/>
                  <w:t>Collin is a testing site for the Biotechnician Assistant Credentialing Exam (BACE). Dr.</w:t>
                </w:r>
                <w:r w:rsidR="00605C64">
                  <w:rPr>
                    <w:rStyle w:val="Calibri11Point"/>
                  </w:rPr>
                  <w:t xml:space="preserve"> </w:t>
                </w:r>
                <w:r w:rsidRPr="002F4DD7">
                  <w:rPr>
                    <w:rStyle w:val="Calibri11Point"/>
                  </w:rPr>
                  <w:t>Kirkpatrick is a co</w:t>
                </w:r>
                <w:r w:rsidR="00605C64">
                  <w:rPr>
                    <w:rStyle w:val="Calibri11Point"/>
                  </w:rPr>
                  <w:t>-principal investigator</w:t>
                </w:r>
                <w:r w:rsidRPr="002F4DD7">
                  <w:rPr>
                    <w:rStyle w:val="Calibri11Point"/>
                  </w:rPr>
                  <w:t xml:space="preserve"> on a National Science Foundation Advanced Technological Education (NSF ATE) grant “Industry Recognized Credentialing System”. The aim of the grant is to have more industry leaders recognize the BACE as a hiring credential for entry level positions. Professor Twichell is the state coordinator to increase regional industry recognition of the exam and delivery of the exam to students across the state. The grant pays the $150 fee for students to sit for the exam. The exam was recently accepted by the Texas Education Agency as a Career and Technical Education recognized credential. In June 2022, Collin Biotech students sat for the BACE, 4 of the 6 passed the exam (a score of 80 is considered passing, 1 student earned a 78). The exam will be delivered in fall and spring semesters. The BACE is vetted and annually reviewed by a national industry advisory committee, so it </w:t>
                </w:r>
                <w:r w:rsidR="00AE140A">
                  <w:rPr>
                    <w:rStyle w:val="Calibri11Point"/>
                  </w:rPr>
                  <w:t xml:space="preserve">remains </w:t>
                </w:r>
                <w:r w:rsidRPr="002F4DD7">
                  <w:rPr>
                    <w:rStyle w:val="Calibri11Point"/>
                  </w:rPr>
                  <w:t xml:space="preserve">current with industry needs. </w:t>
                </w:r>
                <w:r w:rsidR="00AE140A">
                  <w:rPr>
                    <w:rStyle w:val="Calibri11Point"/>
                  </w:rPr>
                  <w:t>E</w:t>
                </w:r>
                <w:r w:rsidRPr="002F4DD7">
                  <w:rPr>
                    <w:rStyle w:val="Calibri11Point"/>
                  </w:rPr>
                  <w:t>xam questions change annually and supporting materials are updated based on the recommendations of the national industry advisory committee. The committee consists of individuals from both small and large life science companies</w:t>
                </w:r>
                <w:r w:rsidR="00AE140A">
                  <w:rPr>
                    <w:rStyle w:val="Calibri11Point"/>
                  </w:rPr>
                  <w:t xml:space="preserve"> from</w:t>
                </w:r>
                <w:r w:rsidRPr="002F4DD7">
                  <w:rPr>
                    <w:rStyle w:val="Calibri11Point"/>
                  </w:rPr>
                  <w:t xml:space="preserve"> across the nation.</w:t>
                </w:r>
                <w:r w:rsidR="00AE140A">
                  <w:rPr>
                    <w:rStyle w:val="Calibri11Point"/>
                  </w:rPr>
                  <w:t xml:space="preserve"> As part of the EDA grant, we are introducing the BACE and the skills covered, to regional industry leaders </w:t>
                </w:r>
                <w:proofErr w:type="gramStart"/>
                <w:r w:rsidR="00AE140A">
                  <w:rPr>
                    <w:rStyle w:val="Calibri11Point"/>
                  </w:rPr>
                  <w:t>in an effort to</w:t>
                </w:r>
                <w:proofErr w:type="gramEnd"/>
                <w:r w:rsidR="00AE140A">
                  <w:rPr>
                    <w:rStyle w:val="Calibri11Point"/>
                  </w:rPr>
                  <w:t xml:space="preserve"> increase the recognition of the credential and its use as a preferred hiring credential over a BS degree.</w:t>
                </w:r>
              </w:p>
              <w:p w14:paraId="477AD082" w14:textId="77777777" w:rsidR="002F4DD7" w:rsidRPr="002F4DD7" w:rsidRDefault="002F4DD7" w:rsidP="002F4DD7">
                <w:pPr>
                  <w:rPr>
                    <w:rStyle w:val="Calibri11Point"/>
                  </w:rPr>
                </w:pPr>
              </w:p>
              <w:p w14:paraId="4D9DEDFC" w14:textId="29739A4C" w:rsidR="002F4DD7" w:rsidRDefault="002F4DD7" w:rsidP="002F4DD7">
                <w:pPr>
                  <w:rPr>
                    <w:rStyle w:val="Calibri11Point"/>
                  </w:rPr>
                </w:pPr>
                <w:r w:rsidRPr="002F4DD7">
                  <w:rPr>
                    <w:rStyle w:val="Calibri11Point"/>
                  </w:rPr>
                  <w:t>●</w:t>
                </w:r>
                <w:r w:rsidRPr="002F4DD7">
                  <w:rPr>
                    <w:rStyle w:val="Calibri11Point"/>
                  </w:rPr>
                  <w:tab/>
                  <w:t>Comparison of our Certificates with those found elsewhere in Texas:</w:t>
                </w:r>
              </w:p>
              <w:p w14:paraId="52F3313F" w14:textId="77777777" w:rsidR="00F02F0A" w:rsidRPr="002F4DD7" w:rsidRDefault="00F02F0A" w:rsidP="002F4DD7">
                <w:pPr>
                  <w:rPr>
                    <w:rStyle w:val="Calibri11Point"/>
                  </w:rPr>
                </w:pPr>
              </w:p>
              <w:p w14:paraId="01471705" w14:textId="68A81556" w:rsidR="002F4DD7" w:rsidRPr="002F4DD7" w:rsidRDefault="002F4DD7" w:rsidP="002F4DD7">
                <w:pPr>
                  <w:rPr>
                    <w:rStyle w:val="Calibri11Point"/>
                    <w:color w:val="555753"/>
                    <w:highlight w:val="white"/>
                  </w:rPr>
                </w:pPr>
                <w:r w:rsidRPr="002F4DD7">
                  <w:rPr>
                    <w:rStyle w:val="Calibri11Point"/>
                  </w:rPr>
                  <w:t>o</w:t>
                </w:r>
                <w:r w:rsidRPr="002F4DD7">
                  <w:rPr>
                    <w:rStyle w:val="Calibri11Point"/>
                  </w:rPr>
                  <w:tab/>
                  <w:t>The Level 1</w:t>
                </w:r>
                <w:r w:rsidR="00AE140A">
                  <w:rPr>
                    <w:rStyle w:val="Calibri11Point"/>
                  </w:rPr>
                  <w:t xml:space="preserve"> and </w:t>
                </w:r>
                <w:r w:rsidRPr="002F4DD7">
                  <w:rPr>
                    <w:rStyle w:val="Calibri11Point"/>
                  </w:rPr>
                  <w:t>2 certifications of Collin College and ACC most closely align. However, Collin no longer offers the BITC 2411 Instrumentation course, and rarely offers the BITC 2441 Molecular Bio Techniques course due to low enrollment. The other programs, including ACC, offer BITC-1491 Special Topics in Biological Technology/ Technician, a course in Biomanufacturing that takes students through the upstream and downstream processes of manufacturing biological materials. Collin has not had a local need for such a course. However, that may be changing soon, based on the fact that Evolve Biologics, a bio-manufacturing company, is relocating its manufacturing facility in Sachse and expects to employ 300+ technicians starting in 2024.</w:t>
                </w:r>
              </w:p>
              <w:sdt>
                <w:sdtPr>
                  <w:tag w:val="goog_rdk_428"/>
                  <w:id w:val="-768316001"/>
                </w:sdtPr>
                <w:sdtContent>
                  <w:p w14:paraId="23FC765C" w14:textId="5C193957" w:rsidR="00CF3A7C" w:rsidRPr="002F4DD7" w:rsidRDefault="00000000" w:rsidP="002F4DD7">
                    <w:pPr>
                      <w:ind w:left="1170"/>
                      <w:rPr>
                        <w:ins w:id="75" w:author="Carole Twichell" w:date="2022-11-30T19:44:00Z"/>
                        <w:color w:val="555753"/>
                        <w:highlight w:val="white"/>
                      </w:rPr>
                    </w:pPr>
                    <w:sdt>
                      <w:sdtPr>
                        <w:tag w:val="goog_rdk_426"/>
                        <w:id w:val="-345402811"/>
                      </w:sdtPr>
                      <w:sdtContent>
                        <w:sdt>
                          <w:sdtPr>
                            <w:tag w:val="goog_rdk_427"/>
                            <w:id w:val="-1366746316"/>
                            <w:showingPlcHdr/>
                          </w:sdtPr>
                          <w:sdtContent>
                            <w:r w:rsidR="002F4DD7">
                              <w:t xml:space="preserve">     </w:t>
                            </w:r>
                          </w:sdtContent>
                        </w:sdt>
                      </w:sdtContent>
                    </w:sdt>
                  </w:p>
                </w:sdtContent>
              </w:sdt>
              <w:tbl>
                <w:tblPr>
                  <w:tblW w:w="11338" w:type="dxa"/>
                  <w:tblInd w:w="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669"/>
                  <w:gridCol w:w="5669"/>
                </w:tblGrid>
                <w:sdt>
                  <w:sdtPr>
                    <w:tag w:val="goog_rdk_429"/>
                    <w:id w:val="1729116601"/>
                  </w:sdtPr>
                  <w:sdtContent>
                    <w:tr w:rsidR="00CF3A7C" w14:paraId="5B9A2EE5" w14:textId="77777777" w:rsidTr="00A87E0C">
                      <w:trPr>
                        <w:ins w:id="76" w:author="Carole Twichell" w:date="2022-11-30T19:44:00Z"/>
                      </w:trPr>
                      <w:tc>
                        <w:tcPr>
                          <w:tcW w:w="5669" w:type="dxa"/>
                          <w:shd w:val="clear" w:color="auto" w:fill="D9D9D9"/>
                          <w:tcMar>
                            <w:top w:w="100" w:type="dxa"/>
                            <w:left w:w="100" w:type="dxa"/>
                            <w:bottom w:w="100" w:type="dxa"/>
                            <w:right w:w="100" w:type="dxa"/>
                          </w:tcMar>
                        </w:tcPr>
                        <w:p w14:paraId="275576B3" w14:textId="77777777" w:rsidR="00CF3A7C" w:rsidRDefault="00000000" w:rsidP="00CF3A7C">
                          <w:pPr>
                            <w:widowControl w:val="0"/>
                            <w:pBdr>
                              <w:top w:val="nil"/>
                              <w:left w:val="nil"/>
                              <w:bottom w:val="nil"/>
                              <w:right w:val="nil"/>
                              <w:between w:val="nil"/>
                            </w:pBdr>
                            <w:spacing w:after="0" w:line="240" w:lineRule="auto"/>
                            <w:rPr>
                              <w:ins w:id="77" w:author="Carole Twichell" w:date="2022-11-30T19:44:00Z"/>
                              <w:color w:val="555753"/>
                              <w:highlight w:val="white"/>
                            </w:rPr>
                          </w:pPr>
                          <w:sdt>
                            <w:sdtPr>
                              <w:tag w:val="goog_rdk_432"/>
                              <w:id w:val="1976873295"/>
                            </w:sdtPr>
                            <w:sdtContent>
                              <w:sdt>
                                <w:sdtPr>
                                  <w:tag w:val="goog_rdk_430"/>
                                  <w:id w:val="-203566627"/>
                                </w:sdtPr>
                                <w:sdtContent>
                                  <w:sdt>
                                    <w:sdtPr>
                                      <w:tag w:val="goog_rdk_431"/>
                                      <w:id w:val="-1111812197"/>
                                    </w:sdtPr>
                                    <w:sdtContent>
                                      <w:ins w:id="78" w:author="Carole Twichell" w:date="2022-11-30T19:44:00Z">
                                        <w:r w:rsidR="00CF3A7C">
                                          <w:rPr>
                                            <w:color w:val="555753"/>
                                            <w:highlight w:val="white"/>
                                          </w:rPr>
                                          <w:t>Level 1 Certificate Requirements - Collin (15 hours)</w:t>
                                        </w:r>
                                      </w:ins>
                                    </w:sdtContent>
                                  </w:sdt>
                                </w:sdtContent>
                              </w:sdt>
                            </w:sdtContent>
                          </w:sdt>
                        </w:p>
                      </w:tc>
                      <w:tc>
                        <w:tcPr>
                          <w:tcW w:w="5669" w:type="dxa"/>
                          <w:shd w:val="clear" w:color="auto" w:fill="D9D9D9"/>
                          <w:tcMar>
                            <w:top w:w="100" w:type="dxa"/>
                            <w:left w:w="100" w:type="dxa"/>
                            <w:bottom w:w="100" w:type="dxa"/>
                            <w:right w:w="100" w:type="dxa"/>
                          </w:tcMar>
                        </w:tcPr>
                        <w:sdt>
                          <w:sdtPr>
                            <w:tag w:val="goog_rdk_435"/>
                            <w:id w:val="-916086620"/>
                          </w:sdtPr>
                          <w:sdtContent>
                            <w:p w14:paraId="14B76B40" w14:textId="77777777" w:rsidR="00CF3A7C" w:rsidRDefault="00000000" w:rsidP="00CF3A7C">
                              <w:pPr>
                                <w:widowControl w:val="0"/>
                                <w:pBdr>
                                  <w:top w:val="nil"/>
                                  <w:left w:val="nil"/>
                                  <w:bottom w:val="nil"/>
                                  <w:right w:val="nil"/>
                                  <w:between w:val="nil"/>
                                </w:pBdr>
                                <w:spacing w:after="0" w:line="240" w:lineRule="auto"/>
                                <w:rPr>
                                  <w:ins w:id="79" w:author="Carole Twichell" w:date="2022-11-30T19:44:00Z"/>
                                  <w:color w:val="555753"/>
                                  <w:highlight w:val="white"/>
                                </w:rPr>
                              </w:pPr>
                              <w:sdt>
                                <w:sdtPr>
                                  <w:tag w:val="goog_rdk_433"/>
                                  <w:id w:val="-664926444"/>
                                </w:sdtPr>
                                <w:sdtContent>
                                  <w:sdt>
                                    <w:sdtPr>
                                      <w:tag w:val="goog_rdk_434"/>
                                      <w:id w:val="-1922550319"/>
                                    </w:sdtPr>
                                    <w:sdtContent>
                                      <w:ins w:id="80" w:author="Carole Twichell" w:date="2022-11-30T19:44:00Z">
                                        <w:r w:rsidR="00CF3A7C">
                                          <w:rPr>
                                            <w:color w:val="555753"/>
                                            <w:highlight w:val="white"/>
                                          </w:rPr>
                                          <w:t>Austin Community College (17-18 hours)</w:t>
                                        </w:r>
                                      </w:ins>
                                    </w:sdtContent>
                                  </w:sdt>
                                </w:sdtContent>
                              </w:sdt>
                            </w:p>
                          </w:sdtContent>
                        </w:sdt>
                      </w:tc>
                    </w:tr>
                  </w:sdtContent>
                </w:sdt>
                <w:sdt>
                  <w:sdtPr>
                    <w:tag w:val="goog_rdk_436"/>
                    <w:id w:val="1591728922"/>
                  </w:sdtPr>
                  <w:sdtContent>
                    <w:tr w:rsidR="00CF3A7C" w14:paraId="10A8FA3A" w14:textId="77777777" w:rsidTr="00A87E0C">
                      <w:trPr>
                        <w:ins w:id="81" w:author="Carole Twichell" w:date="2022-11-30T19:44:00Z"/>
                      </w:trPr>
                      <w:tc>
                        <w:tcPr>
                          <w:tcW w:w="5669" w:type="dxa"/>
                          <w:shd w:val="clear" w:color="auto" w:fill="auto"/>
                          <w:tcMar>
                            <w:top w:w="100" w:type="dxa"/>
                            <w:left w:w="100" w:type="dxa"/>
                            <w:bottom w:w="100" w:type="dxa"/>
                            <w:right w:w="100" w:type="dxa"/>
                          </w:tcMar>
                        </w:tcPr>
                        <w:p w14:paraId="4505ED52" w14:textId="77777777" w:rsidR="00CF3A7C" w:rsidRDefault="00000000" w:rsidP="00CF3A7C">
                          <w:pPr>
                            <w:widowControl w:val="0"/>
                            <w:pBdr>
                              <w:top w:val="nil"/>
                              <w:left w:val="nil"/>
                              <w:bottom w:val="nil"/>
                              <w:right w:val="nil"/>
                              <w:between w:val="nil"/>
                            </w:pBdr>
                            <w:spacing w:after="0" w:line="240" w:lineRule="auto"/>
                            <w:rPr>
                              <w:ins w:id="82" w:author="Carole Twichell" w:date="2022-11-30T19:44:00Z"/>
                              <w:color w:val="555753"/>
                              <w:highlight w:val="white"/>
                            </w:rPr>
                          </w:pPr>
                          <w:sdt>
                            <w:sdtPr>
                              <w:tag w:val="goog_rdk_439"/>
                              <w:id w:val="104850603"/>
                            </w:sdtPr>
                            <w:sdtContent>
                              <w:sdt>
                                <w:sdtPr>
                                  <w:tag w:val="goog_rdk_437"/>
                                  <w:id w:val="169155661"/>
                                </w:sdtPr>
                                <w:sdtContent>
                                  <w:sdt>
                                    <w:sdtPr>
                                      <w:tag w:val="goog_rdk_438"/>
                                      <w:id w:val="-1106497381"/>
                                    </w:sdtPr>
                                    <w:sdtContent>
                                      <w:ins w:id="83" w:author="Carole Twichell" w:date="2022-11-30T19:44:00Z">
                                        <w:r w:rsidR="00CF3A7C">
                                          <w:rPr>
                                            <w:color w:val="555753"/>
                                            <w:highlight w:val="white"/>
                                          </w:rPr>
                                          <w:t>Introduction to Biotechnology I</w:t>
                                        </w:r>
                                      </w:ins>
                                    </w:sdtContent>
                                  </w:sdt>
                                </w:sdtContent>
                              </w:sdt>
                            </w:sdtContent>
                          </w:sdt>
                        </w:p>
                      </w:tc>
                      <w:tc>
                        <w:tcPr>
                          <w:tcW w:w="5669" w:type="dxa"/>
                          <w:shd w:val="clear" w:color="auto" w:fill="auto"/>
                          <w:tcMar>
                            <w:top w:w="100" w:type="dxa"/>
                            <w:left w:w="100" w:type="dxa"/>
                            <w:bottom w:w="100" w:type="dxa"/>
                            <w:right w:w="100" w:type="dxa"/>
                          </w:tcMar>
                        </w:tcPr>
                        <w:sdt>
                          <w:sdtPr>
                            <w:tag w:val="goog_rdk_442"/>
                            <w:id w:val="-777261398"/>
                          </w:sdtPr>
                          <w:sdtContent>
                            <w:p w14:paraId="0F6E2C5F" w14:textId="77777777" w:rsidR="00CF3A7C" w:rsidRDefault="00000000" w:rsidP="00CF3A7C">
                              <w:pPr>
                                <w:widowControl w:val="0"/>
                                <w:pBdr>
                                  <w:top w:val="nil"/>
                                  <w:left w:val="nil"/>
                                  <w:bottom w:val="nil"/>
                                  <w:right w:val="nil"/>
                                  <w:between w:val="nil"/>
                                </w:pBdr>
                                <w:spacing w:after="0" w:line="240" w:lineRule="auto"/>
                                <w:rPr>
                                  <w:ins w:id="84" w:author="Carole Twichell" w:date="2022-11-30T19:44:00Z"/>
                                  <w:color w:val="555753"/>
                                  <w:highlight w:val="white"/>
                                </w:rPr>
                              </w:pPr>
                              <w:sdt>
                                <w:sdtPr>
                                  <w:tag w:val="goog_rdk_440"/>
                                  <w:id w:val="1481653239"/>
                                </w:sdtPr>
                                <w:sdtContent>
                                  <w:sdt>
                                    <w:sdtPr>
                                      <w:tag w:val="goog_rdk_441"/>
                                      <w:id w:val="-408457868"/>
                                    </w:sdtPr>
                                    <w:sdtContent>
                                      <w:ins w:id="85" w:author="Carole Twichell" w:date="2022-11-30T19:44:00Z">
                                        <w:r w:rsidR="00CF3A7C">
                                          <w:rPr>
                                            <w:color w:val="555753"/>
                                            <w:highlight w:val="white"/>
                                          </w:rPr>
                                          <w:t>same</w:t>
                                        </w:r>
                                      </w:ins>
                                    </w:sdtContent>
                                  </w:sdt>
                                </w:sdtContent>
                              </w:sdt>
                            </w:p>
                          </w:sdtContent>
                        </w:sdt>
                      </w:tc>
                    </w:tr>
                  </w:sdtContent>
                </w:sdt>
                <w:sdt>
                  <w:sdtPr>
                    <w:tag w:val="goog_rdk_443"/>
                    <w:id w:val="305974616"/>
                  </w:sdtPr>
                  <w:sdtContent>
                    <w:tr w:rsidR="00CF3A7C" w14:paraId="72020610" w14:textId="77777777" w:rsidTr="00A87E0C">
                      <w:trPr>
                        <w:ins w:id="86" w:author="Carole Twichell" w:date="2022-11-30T19:44:00Z"/>
                      </w:trPr>
                      <w:tc>
                        <w:tcPr>
                          <w:tcW w:w="5669" w:type="dxa"/>
                          <w:shd w:val="clear" w:color="auto" w:fill="auto"/>
                          <w:tcMar>
                            <w:top w:w="100" w:type="dxa"/>
                            <w:left w:w="100" w:type="dxa"/>
                            <w:bottom w:w="100" w:type="dxa"/>
                            <w:right w:w="100" w:type="dxa"/>
                          </w:tcMar>
                        </w:tcPr>
                        <w:p w14:paraId="3D944203" w14:textId="77777777" w:rsidR="00CF3A7C" w:rsidRDefault="00000000" w:rsidP="00CF3A7C">
                          <w:pPr>
                            <w:widowControl w:val="0"/>
                            <w:pBdr>
                              <w:top w:val="nil"/>
                              <w:left w:val="nil"/>
                              <w:bottom w:val="nil"/>
                              <w:right w:val="nil"/>
                              <w:between w:val="nil"/>
                            </w:pBdr>
                            <w:spacing w:after="0" w:line="240" w:lineRule="auto"/>
                            <w:rPr>
                              <w:ins w:id="87" w:author="Carole Twichell" w:date="2022-11-30T19:44:00Z"/>
                              <w:color w:val="555753"/>
                              <w:highlight w:val="white"/>
                            </w:rPr>
                          </w:pPr>
                          <w:sdt>
                            <w:sdtPr>
                              <w:tag w:val="goog_rdk_446"/>
                              <w:id w:val="-232938718"/>
                            </w:sdtPr>
                            <w:sdtContent>
                              <w:sdt>
                                <w:sdtPr>
                                  <w:tag w:val="goog_rdk_444"/>
                                  <w:id w:val="648791336"/>
                                </w:sdtPr>
                                <w:sdtContent>
                                  <w:sdt>
                                    <w:sdtPr>
                                      <w:tag w:val="goog_rdk_445"/>
                                      <w:id w:val="-554470296"/>
                                    </w:sdtPr>
                                    <w:sdtContent>
                                      <w:ins w:id="88" w:author="Carole Twichell" w:date="2022-11-30T19:44:00Z">
                                        <w:r w:rsidR="00CF3A7C">
                                          <w:rPr>
                                            <w:color w:val="555753"/>
                                            <w:highlight w:val="white"/>
                                          </w:rPr>
                                          <w:t>Introduction to Biotechnology II</w:t>
                                        </w:r>
                                      </w:ins>
                                    </w:sdtContent>
                                  </w:sdt>
                                </w:sdtContent>
                              </w:sdt>
                            </w:sdtContent>
                          </w:sdt>
                        </w:p>
                      </w:tc>
                      <w:tc>
                        <w:tcPr>
                          <w:tcW w:w="5669" w:type="dxa"/>
                          <w:shd w:val="clear" w:color="auto" w:fill="auto"/>
                          <w:tcMar>
                            <w:top w:w="100" w:type="dxa"/>
                            <w:left w:w="100" w:type="dxa"/>
                            <w:bottom w:w="100" w:type="dxa"/>
                            <w:right w:w="100" w:type="dxa"/>
                          </w:tcMar>
                        </w:tcPr>
                        <w:sdt>
                          <w:sdtPr>
                            <w:tag w:val="goog_rdk_449"/>
                            <w:id w:val="1310435143"/>
                          </w:sdtPr>
                          <w:sdtContent>
                            <w:p w14:paraId="7BB536BE" w14:textId="77777777" w:rsidR="00CF3A7C" w:rsidRDefault="00000000" w:rsidP="00CF3A7C">
                              <w:pPr>
                                <w:widowControl w:val="0"/>
                                <w:pBdr>
                                  <w:top w:val="nil"/>
                                  <w:left w:val="nil"/>
                                  <w:bottom w:val="nil"/>
                                  <w:right w:val="nil"/>
                                  <w:between w:val="nil"/>
                                </w:pBdr>
                                <w:spacing w:after="0" w:line="240" w:lineRule="auto"/>
                                <w:rPr>
                                  <w:ins w:id="89" w:author="Carole Twichell" w:date="2022-11-30T19:44:00Z"/>
                                  <w:color w:val="555753"/>
                                  <w:highlight w:val="white"/>
                                </w:rPr>
                              </w:pPr>
                              <w:sdt>
                                <w:sdtPr>
                                  <w:tag w:val="goog_rdk_447"/>
                                  <w:id w:val="845138075"/>
                                </w:sdtPr>
                                <w:sdtContent>
                                  <w:sdt>
                                    <w:sdtPr>
                                      <w:tag w:val="goog_rdk_448"/>
                                      <w:id w:val="-1151754282"/>
                                    </w:sdtPr>
                                    <w:sdtContent>
                                      <w:ins w:id="90" w:author="Carole Twichell" w:date="2022-11-30T19:44:00Z">
                                        <w:r w:rsidR="00CF3A7C">
                                          <w:rPr>
                                            <w:color w:val="555753"/>
                                            <w:highlight w:val="white"/>
                                          </w:rPr>
                                          <w:t>same</w:t>
                                        </w:r>
                                      </w:ins>
                                    </w:sdtContent>
                                  </w:sdt>
                                </w:sdtContent>
                              </w:sdt>
                            </w:p>
                          </w:sdtContent>
                        </w:sdt>
                      </w:tc>
                    </w:tr>
                  </w:sdtContent>
                </w:sdt>
                <w:sdt>
                  <w:sdtPr>
                    <w:tag w:val="goog_rdk_450"/>
                    <w:id w:val="-117833667"/>
                  </w:sdtPr>
                  <w:sdtContent>
                    <w:tr w:rsidR="00CF3A7C" w14:paraId="7876F4F3" w14:textId="77777777" w:rsidTr="00A87E0C">
                      <w:trPr>
                        <w:ins w:id="91" w:author="Carole Twichell" w:date="2022-11-30T19:44:00Z"/>
                      </w:trPr>
                      <w:tc>
                        <w:tcPr>
                          <w:tcW w:w="5669" w:type="dxa"/>
                          <w:shd w:val="clear" w:color="auto" w:fill="auto"/>
                          <w:tcMar>
                            <w:top w:w="100" w:type="dxa"/>
                            <w:left w:w="100" w:type="dxa"/>
                            <w:bottom w:w="100" w:type="dxa"/>
                            <w:right w:w="100" w:type="dxa"/>
                          </w:tcMar>
                        </w:tcPr>
                        <w:p w14:paraId="52AF9B82" w14:textId="77777777" w:rsidR="00CF3A7C" w:rsidRDefault="00000000" w:rsidP="00CF3A7C">
                          <w:pPr>
                            <w:widowControl w:val="0"/>
                            <w:pBdr>
                              <w:top w:val="nil"/>
                              <w:left w:val="nil"/>
                              <w:bottom w:val="nil"/>
                              <w:right w:val="nil"/>
                              <w:between w:val="nil"/>
                            </w:pBdr>
                            <w:spacing w:after="0" w:line="240" w:lineRule="auto"/>
                            <w:rPr>
                              <w:ins w:id="92" w:author="Carole Twichell" w:date="2022-11-30T19:44:00Z"/>
                              <w:color w:val="555753"/>
                              <w:highlight w:val="white"/>
                            </w:rPr>
                          </w:pPr>
                          <w:sdt>
                            <w:sdtPr>
                              <w:tag w:val="goog_rdk_453"/>
                              <w:id w:val="-1301071507"/>
                            </w:sdtPr>
                            <w:sdtContent>
                              <w:sdt>
                                <w:sdtPr>
                                  <w:tag w:val="goog_rdk_451"/>
                                  <w:id w:val="-216659264"/>
                                </w:sdtPr>
                                <w:sdtContent>
                                  <w:sdt>
                                    <w:sdtPr>
                                      <w:tag w:val="goog_rdk_452"/>
                                      <w:id w:val="259729796"/>
                                    </w:sdtPr>
                                    <w:sdtContent>
                                      <w:ins w:id="93" w:author="Carole Twichell" w:date="2022-11-30T19:44:00Z">
                                        <w:r w:rsidR="00CF3A7C">
                                          <w:rPr>
                                            <w:color w:val="555753"/>
                                            <w:highlight w:val="white"/>
                                          </w:rPr>
                                          <w:t>Quality Assurance in the Biosciences</w:t>
                                        </w:r>
                                      </w:ins>
                                    </w:sdtContent>
                                  </w:sdt>
                                </w:sdtContent>
                              </w:sdt>
                            </w:sdtContent>
                          </w:sdt>
                        </w:p>
                      </w:tc>
                      <w:tc>
                        <w:tcPr>
                          <w:tcW w:w="5669" w:type="dxa"/>
                          <w:shd w:val="clear" w:color="auto" w:fill="auto"/>
                          <w:tcMar>
                            <w:top w:w="100" w:type="dxa"/>
                            <w:left w:w="100" w:type="dxa"/>
                            <w:bottom w:w="100" w:type="dxa"/>
                            <w:right w:w="100" w:type="dxa"/>
                          </w:tcMar>
                        </w:tcPr>
                        <w:sdt>
                          <w:sdtPr>
                            <w:tag w:val="goog_rdk_456"/>
                            <w:id w:val="55442267"/>
                          </w:sdtPr>
                          <w:sdtContent>
                            <w:p w14:paraId="35EDA245" w14:textId="77777777" w:rsidR="00CF3A7C" w:rsidRDefault="00000000" w:rsidP="00CF3A7C">
                              <w:pPr>
                                <w:widowControl w:val="0"/>
                                <w:pBdr>
                                  <w:top w:val="nil"/>
                                  <w:left w:val="nil"/>
                                  <w:bottom w:val="nil"/>
                                  <w:right w:val="nil"/>
                                  <w:between w:val="nil"/>
                                </w:pBdr>
                                <w:spacing w:after="0" w:line="240" w:lineRule="auto"/>
                                <w:rPr>
                                  <w:ins w:id="94" w:author="Carole Twichell" w:date="2022-11-30T19:44:00Z"/>
                                  <w:color w:val="555753"/>
                                  <w:highlight w:val="white"/>
                                </w:rPr>
                              </w:pPr>
                              <w:sdt>
                                <w:sdtPr>
                                  <w:tag w:val="goog_rdk_454"/>
                                  <w:id w:val="-1761675781"/>
                                </w:sdtPr>
                                <w:sdtContent>
                                  <w:sdt>
                                    <w:sdtPr>
                                      <w:tag w:val="goog_rdk_455"/>
                                      <w:id w:val="1550803734"/>
                                    </w:sdtPr>
                                    <w:sdtContent>
                                      <w:ins w:id="95" w:author="Carole Twichell" w:date="2022-11-30T19:44:00Z">
                                        <w:r w:rsidR="00CF3A7C">
                                          <w:rPr>
                                            <w:color w:val="555753"/>
                                            <w:highlight w:val="white"/>
                                          </w:rPr>
                                          <w:t>same</w:t>
                                        </w:r>
                                      </w:ins>
                                    </w:sdtContent>
                                  </w:sdt>
                                </w:sdtContent>
                              </w:sdt>
                            </w:p>
                          </w:sdtContent>
                        </w:sdt>
                      </w:tc>
                    </w:tr>
                  </w:sdtContent>
                </w:sdt>
                <w:sdt>
                  <w:sdtPr>
                    <w:tag w:val="goog_rdk_457"/>
                    <w:id w:val="1719395304"/>
                  </w:sdtPr>
                  <w:sdtContent>
                    <w:tr w:rsidR="00CF3A7C" w14:paraId="47E8C697" w14:textId="77777777" w:rsidTr="00A87E0C">
                      <w:trPr>
                        <w:ins w:id="96" w:author="Carole Twichell" w:date="2022-11-30T19:44:00Z"/>
                      </w:trPr>
                      <w:tc>
                        <w:tcPr>
                          <w:tcW w:w="5669" w:type="dxa"/>
                          <w:shd w:val="clear" w:color="auto" w:fill="auto"/>
                          <w:tcMar>
                            <w:top w:w="100" w:type="dxa"/>
                            <w:left w:w="100" w:type="dxa"/>
                            <w:bottom w:w="100" w:type="dxa"/>
                            <w:right w:w="100" w:type="dxa"/>
                          </w:tcMar>
                        </w:tcPr>
                        <w:p w14:paraId="069FFDD9" w14:textId="77777777" w:rsidR="00CF3A7C" w:rsidRDefault="00000000" w:rsidP="00CF3A7C">
                          <w:pPr>
                            <w:widowControl w:val="0"/>
                            <w:pBdr>
                              <w:top w:val="nil"/>
                              <w:left w:val="nil"/>
                              <w:bottom w:val="nil"/>
                              <w:right w:val="nil"/>
                              <w:between w:val="nil"/>
                            </w:pBdr>
                            <w:spacing w:after="0" w:line="240" w:lineRule="auto"/>
                            <w:rPr>
                              <w:ins w:id="97" w:author="Carole Twichell" w:date="2022-11-30T19:44:00Z"/>
                              <w:color w:val="555753"/>
                              <w:highlight w:val="white"/>
                            </w:rPr>
                          </w:pPr>
                          <w:sdt>
                            <w:sdtPr>
                              <w:tag w:val="goog_rdk_460"/>
                              <w:id w:val="-1448539323"/>
                            </w:sdtPr>
                            <w:sdtContent>
                              <w:sdt>
                                <w:sdtPr>
                                  <w:tag w:val="goog_rdk_458"/>
                                  <w:id w:val="1797639770"/>
                                </w:sdtPr>
                                <w:sdtContent>
                                  <w:sdt>
                                    <w:sdtPr>
                                      <w:tag w:val="goog_rdk_459"/>
                                      <w:id w:val="1633976164"/>
                                    </w:sdtPr>
                                    <w:sdtContent>
                                      <w:ins w:id="98" w:author="Carole Twichell" w:date="2022-11-30T19:44:00Z">
                                        <w:r w:rsidR="00CF3A7C">
                                          <w:rPr>
                                            <w:color w:val="555753"/>
                                            <w:highlight w:val="white"/>
                                          </w:rPr>
                                          <w:t>Internship</w:t>
                                        </w:r>
                                      </w:ins>
                                    </w:sdtContent>
                                  </w:sdt>
                                </w:sdtContent>
                              </w:sdt>
                            </w:sdtContent>
                          </w:sdt>
                        </w:p>
                      </w:tc>
                      <w:tc>
                        <w:tcPr>
                          <w:tcW w:w="5669" w:type="dxa"/>
                          <w:shd w:val="clear" w:color="auto" w:fill="auto"/>
                          <w:tcMar>
                            <w:top w:w="100" w:type="dxa"/>
                            <w:left w:w="100" w:type="dxa"/>
                            <w:bottom w:w="100" w:type="dxa"/>
                            <w:right w:w="100" w:type="dxa"/>
                          </w:tcMar>
                        </w:tcPr>
                        <w:sdt>
                          <w:sdtPr>
                            <w:tag w:val="goog_rdk_463"/>
                            <w:id w:val="225582926"/>
                          </w:sdtPr>
                          <w:sdtContent>
                            <w:p w14:paraId="42DA3324" w14:textId="77777777" w:rsidR="00CF3A7C" w:rsidRDefault="00000000" w:rsidP="00CF3A7C">
                              <w:pPr>
                                <w:widowControl w:val="0"/>
                                <w:pBdr>
                                  <w:top w:val="nil"/>
                                  <w:left w:val="nil"/>
                                  <w:bottom w:val="nil"/>
                                  <w:right w:val="nil"/>
                                  <w:between w:val="nil"/>
                                </w:pBdr>
                                <w:spacing w:after="0" w:line="240" w:lineRule="auto"/>
                                <w:rPr>
                                  <w:ins w:id="99" w:author="Carole Twichell" w:date="2022-11-30T19:44:00Z"/>
                                  <w:color w:val="555753"/>
                                  <w:highlight w:val="white"/>
                                </w:rPr>
                              </w:pPr>
                              <w:sdt>
                                <w:sdtPr>
                                  <w:tag w:val="goog_rdk_461"/>
                                  <w:id w:val="-690301894"/>
                                </w:sdtPr>
                                <w:sdtContent>
                                  <w:sdt>
                                    <w:sdtPr>
                                      <w:tag w:val="goog_rdk_462"/>
                                      <w:id w:val="-1858029978"/>
                                    </w:sdtPr>
                                    <w:sdtContent>
                                      <w:ins w:id="100" w:author="Carole Twichell" w:date="2022-11-30T19:44:00Z">
                                        <w:r w:rsidR="00CF3A7C">
                                          <w:rPr>
                                            <w:color w:val="555753"/>
                                            <w:highlight w:val="white"/>
                                          </w:rPr>
                                          <w:t>same</w:t>
                                        </w:r>
                                      </w:ins>
                                    </w:sdtContent>
                                  </w:sdt>
                                </w:sdtContent>
                              </w:sdt>
                            </w:p>
                          </w:sdtContent>
                        </w:sdt>
                      </w:tc>
                    </w:tr>
                  </w:sdtContent>
                </w:sdt>
                <w:sdt>
                  <w:sdtPr>
                    <w:tag w:val="goog_rdk_464"/>
                    <w:id w:val="1247535407"/>
                  </w:sdtPr>
                  <w:sdtContent>
                    <w:tr w:rsidR="00CF3A7C" w14:paraId="5AB88303" w14:textId="77777777" w:rsidTr="00A87E0C">
                      <w:trPr>
                        <w:ins w:id="101" w:author="Carole Twichell" w:date="2022-11-30T19:44:00Z"/>
                      </w:trPr>
                      <w:tc>
                        <w:tcPr>
                          <w:tcW w:w="5669" w:type="dxa"/>
                          <w:shd w:val="clear" w:color="auto" w:fill="D9D9D9"/>
                          <w:tcMar>
                            <w:top w:w="100" w:type="dxa"/>
                            <w:left w:w="100" w:type="dxa"/>
                            <w:bottom w:w="100" w:type="dxa"/>
                            <w:right w:w="100" w:type="dxa"/>
                          </w:tcMar>
                        </w:tcPr>
                        <w:p w14:paraId="481778E1" w14:textId="77777777" w:rsidR="00CF3A7C" w:rsidRDefault="00000000" w:rsidP="00CF3A7C">
                          <w:pPr>
                            <w:widowControl w:val="0"/>
                            <w:pBdr>
                              <w:top w:val="nil"/>
                              <w:left w:val="nil"/>
                              <w:bottom w:val="nil"/>
                              <w:right w:val="nil"/>
                              <w:between w:val="nil"/>
                            </w:pBdr>
                            <w:spacing w:after="0" w:line="240" w:lineRule="auto"/>
                            <w:rPr>
                              <w:ins w:id="102" w:author="Carole Twichell" w:date="2022-11-30T19:44:00Z"/>
                              <w:color w:val="555753"/>
                              <w:highlight w:val="white"/>
                            </w:rPr>
                          </w:pPr>
                          <w:sdt>
                            <w:sdtPr>
                              <w:tag w:val="goog_rdk_467"/>
                              <w:id w:val="953684224"/>
                            </w:sdtPr>
                            <w:sdtContent>
                              <w:sdt>
                                <w:sdtPr>
                                  <w:tag w:val="goog_rdk_465"/>
                                  <w:id w:val="-1981602744"/>
                                </w:sdtPr>
                                <w:sdtContent>
                                  <w:sdt>
                                    <w:sdtPr>
                                      <w:tag w:val="goog_rdk_466"/>
                                      <w:id w:val="-1315184215"/>
                                    </w:sdtPr>
                                    <w:sdtContent/>
                                  </w:sdt>
                                </w:sdtContent>
                              </w:sdt>
                            </w:sdtContent>
                          </w:sdt>
                        </w:p>
                      </w:tc>
                      <w:tc>
                        <w:tcPr>
                          <w:tcW w:w="5669" w:type="dxa"/>
                          <w:shd w:val="clear" w:color="auto" w:fill="auto"/>
                          <w:tcMar>
                            <w:top w:w="100" w:type="dxa"/>
                            <w:left w:w="100" w:type="dxa"/>
                            <w:bottom w:w="100" w:type="dxa"/>
                            <w:right w:w="100" w:type="dxa"/>
                          </w:tcMar>
                        </w:tcPr>
                        <w:sdt>
                          <w:sdtPr>
                            <w:tag w:val="goog_rdk_470"/>
                            <w:id w:val="1083956087"/>
                          </w:sdtPr>
                          <w:sdtContent>
                            <w:p w14:paraId="47852A67" w14:textId="77777777" w:rsidR="00CF3A7C" w:rsidRDefault="00000000" w:rsidP="00CF3A7C">
                              <w:pPr>
                                <w:widowControl w:val="0"/>
                                <w:pBdr>
                                  <w:top w:val="nil"/>
                                  <w:left w:val="nil"/>
                                  <w:bottom w:val="nil"/>
                                  <w:right w:val="nil"/>
                                  <w:between w:val="nil"/>
                                </w:pBdr>
                                <w:spacing w:after="0" w:line="240" w:lineRule="auto"/>
                                <w:rPr>
                                  <w:ins w:id="103" w:author="Carole Twichell" w:date="2022-11-30T19:44:00Z"/>
                                  <w:color w:val="555753"/>
                                  <w:highlight w:val="white"/>
                                </w:rPr>
                              </w:pPr>
                              <w:sdt>
                                <w:sdtPr>
                                  <w:tag w:val="goog_rdk_468"/>
                                  <w:id w:val="-581452423"/>
                                </w:sdtPr>
                                <w:sdtContent>
                                  <w:sdt>
                                    <w:sdtPr>
                                      <w:tag w:val="goog_rdk_469"/>
                                      <w:id w:val="1768578216"/>
                                    </w:sdtPr>
                                    <w:sdtContent>
                                      <w:ins w:id="104" w:author="Carole Twichell" w:date="2022-11-30T19:44:00Z">
                                        <w:r w:rsidR="00CF3A7C">
                                          <w:rPr>
                                            <w:color w:val="555753"/>
                                            <w:highlight w:val="white"/>
                                          </w:rPr>
                                          <w:t>ACC also requires students to take a college readiness course</w:t>
                                        </w:r>
                                      </w:ins>
                                    </w:sdtContent>
                                  </w:sdt>
                                </w:sdtContent>
                              </w:sdt>
                            </w:p>
                          </w:sdtContent>
                        </w:sdt>
                      </w:tc>
                    </w:tr>
                  </w:sdtContent>
                </w:sdt>
              </w:tbl>
              <w:sdt>
                <w:sdtPr>
                  <w:tag w:val="goog_rdk_473"/>
                  <w:id w:val="779148656"/>
                </w:sdtPr>
                <w:sdtContent>
                  <w:p w14:paraId="738702DF" w14:textId="77777777" w:rsidR="00CF3A7C" w:rsidRDefault="00000000" w:rsidP="00CF3A7C">
                    <w:pPr>
                      <w:spacing w:line="259" w:lineRule="auto"/>
                      <w:ind w:left="1170"/>
                      <w:rPr>
                        <w:ins w:id="105" w:author="Carole Twichell" w:date="2022-11-30T19:44:00Z"/>
                        <w:color w:val="555753"/>
                        <w:highlight w:val="white"/>
                      </w:rPr>
                    </w:pPr>
                    <w:sdt>
                      <w:sdtPr>
                        <w:tag w:val="goog_rdk_471"/>
                        <w:id w:val="1034625920"/>
                      </w:sdtPr>
                      <w:sdtContent>
                        <w:sdt>
                          <w:sdtPr>
                            <w:tag w:val="goog_rdk_472"/>
                            <w:id w:val="1048341935"/>
                          </w:sdtPr>
                          <w:sdtContent/>
                        </w:sdt>
                      </w:sdtContent>
                    </w:sdt>
                  </w:p>
                </w:sdtContent>
              </w:sdt>
              <w:sdt>
                <w:sdtPr>
                  <w:tag w:val="goog_rdk_476"/>
                  <w:id w:val="-646432113"/>
                </w:sdtPr>
                <w:sdtContent>
                  <w:p w14:paraId="1D861DB9" w14:textId="77777777" w:rsidR="00CF3A7C" w:rsidRDefault="00000000" w:rsidP="00CF3A7C">
                    <w:pPr>
                      <w:spacing w:line="259" w:lineRule="auto"/>
                      <w:ind w:left="1170"/>
                      <w:rPr>
                        <w:ins w:id="106" w:author="Carole Twichell" w:date="2022-11-30T19:44:00Z"/>
                        <w:color w:val="555753"/>
                        <w:highlight w:val="white"/>
                      </w:rPr>
                    </w:pPr>
                    <w:sdt>
                      <w:sdtPr>
                        <w:tag w:val="goog_rdk_474"/>
                        <w:id w:val="-604423290"/>
                      </w:sdtPr>
                      <w:sdtContent>
                        <w:sdt>
                          <w:sdtPr>
                            <w:tag w:val="goog_rdk_475"/>
                            <w:id w:val="1781991448"/>
                          </w:sdtPr>
                          <w:sdtContent/>
                        </w:sdt>
                      </w:sdtContent>
                    </w:sdt>
                  </w:p>
                </w:sdtContent>
              </w:sdt>
              <w:tbl>
                <w:tblPr>
                  <w:tblW w:w="11338" w:type="dxa"/>
                  <w:tblInd w:w="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834"/>
                  <w:gridCol w:w="2834"/>
                  <w:gridCol w:w="2835"/>
                  <w:gridCol w:w="2835"/>
                </w:tblGrid>
                <w:sdt>
                  <w:sdtPr>
                    <w:tag w:val="goog_rdk_477"/>
                    <w:id w:val="-1682125036"/>
                  </w:sdtPr>
                  <w:sdtContent>
                    <w:tr w:rsidR="00CF3A7C" w14:paraId="36F181A6" w14:textId="77777777" w:rsidTr="00A87E0C">
                      <w:trPr>
                        <w:ins w:id="107" w:author="Carole Twichell" w:date="2022-11-30T19:44:00Z"/>
                      </w:trPr>
                      <w:tc>
                        <w:tcPr>
                          <w:tcW w:w="2834" w:type="dxa"/>
                          <w:shd w:val="clear" w:color="auto" w:fill="CCCCCC"/>
                          <w:tcMar>
                            <w:top w:w="100" w:type="dxa"/>
                            <w:left w:w="100" w:type="dxa"/>
                            <w:bottom w:w="100" w:type="dxa"/>
                            <w:right w:w="100" w:type="dxa"/>
                          </w:tcMar>
                        </w:tcPr>
                        <w:p w14:paraId="3D2F0DA9" w14:textId="77777777" w:rsidR="00CF3A7C" w:rsidRDefault="00000000" w:rsidP="00CF3A7C">
                          <w:pPr>
                            <w:widowControl w:val="0"/>
                            <w:pBdr>
                              <w:top w:val="nil"/>
                              <w:left w:val="nil"/>
                              <w:bottom w:val="nil"/>
                              <w:right w:val="nil"/>
                              <w:between w:val="nil"/>
                            </w:pBdr>
                            <w:spacing w:after="0" w:line="240" w:lineRule="auto"/>
                            <w:rPr>
                              <w:ins w:id="108" w:author="Carole Twichell" w:date="2022-11-30T19:44:00Z"/>
                              <w:color w:val="555753"/>
                              <w:highlight w:val="white"/>
                            </w:rPr>
                          </w:pPr>
                          <w:sdt>
                            <w:sdtPr>
                              <w:tag w:val="goog_rdk_480"/>
                              <w:id w:val="185790521"/>
                            </w:sdtPr>
                            <w:sdtContent>
                              <w:sdt>
                                <w:sdtPr>
                                  <w:tag w:val="goog_rdk_478"/>
                                  <w:id w:val="2101518700"/>
                                </w:sdtPr>
                                <w:sdtContent>
                                  <w:sdt>
                                    <w:sdtPr>
                                      <w:tag w:val="goog_rdk_479"/>
                                      <w:id w:val="-521011045"/>
                                    </w:sdtPr>
                                    <w:sdtContent>
                                      <w:ins w:id="109" w:author="Carole Twichell" w:date="2022-11-30T19:44:00Z">
                                        <w:r w:rsidR="00CF3A7C">
                                          <w:rPr>
                                            <w:color w:val="555753"/>
                                            <w:highlight w:val="white"/>
                                          </w:rPr>
                                          <w:t>Advanced Certificate Requirements - Collin (34 hours)</w:t>
                                        </w:r>
                                      </w:ins>
                                    </w:sdtContent>
                                  </w:sdt>
                                </w:sdtContent>
                              </w:sdt>
                            </w:sdtContent>
                          </w:sdt>
                        </w:p>
                      </w:tc>
                      <w:tc>
                        <w:tcPr>
                          <w:tcW w:w="2834" w:type="dxa"/>
                          <w:shd w:val="clear" w:color="auto" w:fill="CCCCCC"/>
                          <w:tcMar>
                            <w:top w:w="100" w:type="dxa"/>
                            <w:left w:w="100" w:type="dxa"/>
                            <w:bottom w:w="100" w:type="dxa"/>
                            <w:right w:w="100" w:type="dxa"/>
                          </w:tcMar>
                        </w:tcPr>
                        <w:sdt>
                          <w:sdtPr>
                            <w:tag w:val="goog_rdk_483"/>
                            <w:id w:val="1711147231"/>
                          </w:sdtPr>
                          <w:sdtContent>
                            <w:p w14:paraId="512BE2DC" w14:textId="77777777" w:rsidR="00CF3A7C" w:rsidRDefault="00000000" w:rsidP="00CF3A7C">
                              <w:pPr>
                                <w:widowControl w:val="0"/>
                                <w:pBdr>
                                  <w:top w:val="nil"/>
                                  <w:left w:val="nil"/>
                                  <w:bottom w:val="nil"/>
                                  <w:right w:val="nil"/>
                                  <w:between w:val="nil"/>
                                </w:pBdr>
                                <w:spacing w:after="0" w:line="240" w:lineRule="auto"/>
                                <w:rPr>
                                  <w:ins w:id="110" w:author="Carole Twichell" w:date="2022-11-30T19:44:00Z"/>
                                  <w:color w:val="555753"/>
                                  <w:highlight w:val="white"/>
                                </w:rPr>
                              </w:pPr>
                              <w:sdt>
                                <w:sdtPr>
                                  <w:tag w:val="goog_rdk_481"/>
                                  <w:id w:val="1380672197"/>
                                </w:sdtPr>
                                <w:sdtContent>
                                  <w:sdt>
                                    <w:sdtPr>
                                      <w:tag w:val="goog_rdk_482"/>
                                      <w:id w:val="813684832"/>
                                    </w:sdtPr>
                                    <w:sdtContent>
                                      <w:ins w:id="111" w:author="Carole Twichell" w:date="2022-11-30T19:44:00Z">
                                        <w:r w:rsidR="00CF3A7C">
                                          <w:rPr>
                                            <w:color w:val="555753"/>
                                            <w:highlight w:val="white"/>
                                          </w:rPr>
                                          <w:t>Austin Community College (Advanced Tech Cert-31 hours)</w:t>
                                        </w:r>
                                      </w:ins>
                                    </w:sdtContent>
                                  </w:sdt>
                                </w:sdtContent>
                              </w:sdt>
                            </w:p>
                          </w:sdtContent>
                        </w:sdt>
                      </w:tc>
                      <w:tc>
                        <w:tcPr>
                          <w:tcW w:w="2834" w:type="dxa"/>
                          <w:shd w:val="clear" w:color="auto" w:fill="CCCCCC"/>
                          <w:tcMar>
                            <w:top w:w="100" w:type="dxa"/>
                            <w:left w:w="100" w:type="dxa"/>
                            <w:bottom w:w="100" w:type="dxa"/>
                            <w:right w:w="100" w:type="dxa"/>
                          </w:tcMar>
                        </w:tcPr>
                        <w:sdt>
                          <w:sdtPr>
                            <w:tag w:val="goog_rdk_486"/>
                            <w:id w:val="232898283"/>
                          </w:sdtPr>
                          <w:sdtContent>
                            <w:p w14:paraId="1BAB034A" w14:textId="77777777" w:rsidR="00CF3A7C" w:rsidRDefault="00000000" w:rsidP="00CF3A7C">
                              <w:pPr>
                                <w:widowControl w:val="0"/>
                                <w:pBdr>
                                  <w:top w:val="nil"/>
                                  <w:left w:val="nil"/>
                                  <w:bottom w:val="nil"/>
                                  <w:right w:val="nil"/>
                                  <w:between w:val="nil"/>
                                </w:pBdr>
                                <w:spacing w:after="0" w:line="240" w:lineRule="auto"/>
                                <w:rPr>
                                  <w:ins w:id="112" w:author="Carole Twichell" w:date="2022-11-30T19:44:00Z"/>
                                  <w:color w:val="555753"/>
                                  <w:highlight w:val="white"/>
                                </w:rPr>
                              </w:pPr>
                              <w:sdt>
                                <w:sdtPr>
                                  <w:tag w:val="goog_rdk_484"/>
                                  <w:id w:val="-779253304"/>
                                </w:sdtPr>
                                <w:sdtContent>
                                  <w:sdt>
                                    <w:sdtPr>
                                      <w:tag w:val="goog_rdk_485"/>
                                      <w:id w:val="-1509286336"/>
                                    </w:sdtPr>
                                    <w:sdtContent>
                                      <w:ins w:id="113" w:author="Carole Twichell" w:date="2022-11-30T19:44:00Z">
                                        <w:r w:rsidR="00CF3A7C">
                                          <w:rPr>
                                            <w:color w:val="555753"/>
                                            <w:highlight w:val="white"/>
                                          </w:rPr>
                                          <w:t>DelMar College (Level II Cert-37 hours)</w:t>
                                        </w:r>
                                      </w:ins>
                                    </w:sdtContent>
                                  </w:sdt>
                                </w:sdtContent>
                              </w:sdt>
                            </w:p>
                          </w:sdtContent>
                        </w:sdt>
                      </w:tc>
                      <w:tc>
                        <w:tcPr>
                          <w:tcW w:w="2834" w:type="dxa"/>
                          <w:shd w:val="clear" w:color="auto" w:fill="CCCCCC"/>
                          <w:tcMar>
                            <w:top w:w="100" w:type="dxa"/>
                            <w:left w:w="100" w:type="dxa"/>
                            <w:bottom w:w="100" w:type="dxa"/>
                            <w:right w:w="100" w:type="dxa"/>
                          </w:tcMar>
                        </w:tcPr>
                        <w:sdt>
                          <w:sdtPr>
                            <w:tag w:val="goog_rdk_489"/>
                            <w:id w:val="100387201"/>
                          </w:sdtPr>
                          <w:sdtContent>
                            <w:p w14:paraId="0AAA00E8" w14:textId="77777777" w:rsidR="00CF3A7C" w:rsidRDefault="00000000" w:rsidP="00CF3A7C">
                              <w:pPr>
                                <w:widowControl w:val="0"/>
                                <w:pBdr>
                                  <w:top w:val="nil"/>
                                  <w:left w:val="nil"/>
                                  <w:bottom w:val="nil"/>
                                  <w:right w:val="nil"/>
                                  <w:between w:val="nil"/>
                                </w:pBdr>
                                <w:spacing w:after="0" w:line="240" w:lineRule="auto"/>
                                <w:rPr>
                                  <w:ins w:id="114" w:author="Carole Twichell" w:date="2022-11-30T19:44:00Z"/>
                                  <w:color w:val="555753"/>
                                  <w:highlight w:val="white"/>
                                </w:rPr>
                              </w:pPr>
                              <w:sdt>
                                <w:sdtPr>
                                  <w:tag w:val="goog_rdk_487"/>
                                  <w:id w:val="1547943928"/>
                                </w:sdtPr>
                                <w:sdtContent>
                                  <w:sdt>
                                    <w:sdtPr>
                                      <w:tag w:val="goog_rdk_488"/>
                                      <w:id w:val="-1610041730"/>
                                    </w:sdtPr>
                                    <w:sdtContent>
                                      <w:ins w:id="115" w:author="Carole Twichell" w:date="2022-11-30T19:44:00Z">
                                        <w:r w:rsidR="00CF3A7C">
                                          <w:rPr>
                                            <w:color w:val="555753"/>
                                            <w:highlight w:val="white"/>
                                          </w:rPr>
                                          <w:t>Lone Star College (Advanced Tech Cert-30 hours)</w:t>
                                        </w:r>
                                      </w:ins>
                                    </w:sdtContent>
                                  </w:sdt>
                                </w:sdtContent>
                              </w:sdt>
                            </w:p>
                          </w:sdtContent>
                        </w:sdt>
                      </w:tc>
                    </w:tr>
                  </w:sdtContent>
                </w:sdt>
                <w:sdt>
                  <w:sdtPr>
                    <w:tag w:val="goog_rdk_490"/>
                    <w:id w:val="-398752657"/>
                  </w:sdtPr>
                  <w:sdtContent>
                    <w:tr w:rsidR="00CF3A7C" w14:paraId="0B70CB43" w14:textId="77777777" w:rsidTr="00A87E0C">
                      <w:trPr>
                        <w:ins w:id="116" w:author="Carole Twichell" w:date="2022-11-30T19:44:00Z"/>
                      </w:trPr>
                      <w:tc>
                        <w:tcPr>
                          <w:tcW w:w="2834" w:type="dxa"/>
                          <w:shd w:val="clear" w:color="auto" w:fill="auto"/>
                          <w:tcMar>
                            <w:top w:w="100" w:type="dxa"/>
                            <w:left w:w="100" w:type="dxa"/>
                            <w:bottom w:w="100" w:type="dxa"/>
                            <w:right w:w="100" w:type="dxa"/>
                          </w:tcMar>
                        </w:tcPr>
                        <w:p w14:paraId="6A078E13" w14:textId="77777777" w:rsidR="00CF3A7C" w:rsidRDefault="00000000" w:rsidP="00CF3A7C">
                          <w:pPr>
                            <w:widowControl w:val="0"/>
                            <w:spacing w:after="0" w:line="240" w:lineRule="auto"/>
                            <w:rPr>
                              <w:ins w:id="117" w:author="Carole Twichell" w:date="2022-11-30T19:44:00Z"/>
                              <w:color w:val="555753"/>
                              <w:highlight w:val="white"/>
                            </w:rPr>
                          </w:pPr>
                          <w:sdt>
                            <w:sdtPr>
                              <w:tag w:val="goog_rdk_493"/>
                              <w:id w:val="2053506082"/>
                            </w:sdtPr>
                            <w:sdtContent>
                              <w:sdt>
                                <w:sdtPr>
                                  <w:tag w:val="goog_rdk_491"/>
                                  <w:id w:val="1583108690"/>
                                </w:sdtPr>
                                <w:sdtContent>
                                  <w:sdt>
                                    <w:sdtPr>
                                      <w:tag w:val="goog_rdk_492"/>
                                      <w:id w:val="-1605111736"/>
                                    </w:sdtPr>
                                    <w:sdtContent>
                                      <w:ins w:id="118" w:author="Carole Twichell" w:date="2022-11-30T19:44:00Z">
                                        <w:r w:rsidR="00CF3A7C">
                                          <w:rPr>
                                            <w:color w:val="555753"/>
                                            <w:highlight w:val="white"/>
                                          </w:rPr>
                                          <w:t>Introduction to Biotechnology I</w:t>
                                        </w:r>
                                      </w:ins>
                                    </w:sdtContent>
                                  </w:sdt>
                                </w:sdtContent>
                              </w:sdt>
                            </w:sdtContent>
                          </w:sdt>
                        </w:p>
                      </w:tc>
                      <w:tc>
                        <w:tcPr>
                          <w:tcW w:w="2834" w:type="dxa"/>
                          <w:shd w:val="clear" w:color="auto" w:fill="auto"/>
                          <w:tcMar>
                            <w:top w:w="100" w:type="dxa"/>
                            <w:left w:w="100" w:type="dxa"/>
                            <w:bottom w:w="100" w:type="dxa"/>
                            <w:right w:w="100" w:type="dxa"/>
                          </w:tcMar>
                        </w:tcPr>
                        <w:sdt>
                          <w:sdtPr>
                            <w:tag w:val="goog_rdk_496"/>
                            <w:id w:val="-289054152"/>
                          </w:sdtPr>
                          <w:sdtContent>
                            <w:p w14:paraId="3EE267C3" w14:textId="77777777" w:rsidR="00CF3A7C" w:rsidRDefault="00000000" w:rsidP="00CF3A7C">
                              <w:pPr>
                                <w:widowControl w:val="0"/>
                                <w:pBdr>
                                  <w:top w:val="nil"/>
                                  <w:left w:val="nil"/>
                                  <w:bottom w:val="nil"/>
                                  <w:right w:val="nil"/>
                                  <w:between w:val="nil"/>
                                </w:pBdr>
                                <w:spacing w:after="0" w:line="240" w:lineRule="auto"/>
                                <w:rPr>
                                  <w:ins w:id="119" w:author="Carole Twichell" w:date="2022-11-30T19:44:00Z"/>
                                  <w:color w:val="555753"/>
                                  <w:highlight w:val="white"/>
                                </w:rPr>
                              </w:pPr>
                              <w:sdt>
                                <w:sdtPr>
                                  <w:tag w:val="goog_rdk_494"/>
                                  <w:id w:val="-1689124032"/>
                                </w:sdtPr>
                                <w:sdtContent>
                                  <w:sdt>
                                    <w:sdtPr>
                                      <w:tag w:val="goog_rdk_495"/>
                                      <w:id w:val="-535510623"/>
                                    </w:sdtPr>
                                    <w:sdtContent>
                                      <w:ins w:id="120"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499"/>
                            <w:id w:val="-803239151"/>
                          </w:sdtPr>
                          <w:sdtContent>
                            <w:p w14:paraId="0EB37D28" w14:textId="77777777" w:rsidR="00CF3A7C" w:rsidRDefault="00000000" w:rsidP="00CF3A7C">
                              <w:pPr>
                                <w:widowControl w:val="0"/>
                                <w:pBdr>
                                  <w:top w:val="nil"/>
                                  <w:left w:val="nil"/>
                                  <w:bottom w:val="nil"/>
                                  <w:right w:val="nil"/>
                                  <w:between w:val="nil"/>
                                </w:pBdr>
                                <w:spacing w:after="0" w:line="240" w:lineRule="auto"/>
                                <w:rPr>
                                  <w:ins w:id="121" w:author="Carole Twichell" w:date="2022-11-30T19:44:00Z"/>
                                  <w:color w:val="555753"/>
                                  <w:highlight w:val="white"/>
                                </w:rPr>
                              </w:pPr>
                              <w:sdt>
                                <w:sdtPr>
                                  <w:tag w:val="goog_rdk_497"/>
                                  <w:id w:val="-638569395"/>
                                </w:sdtPr>
                                <w:sdtContent>
                                  <w:sdt>
                                    <w:sdtPr>
                                      <w:tag w:val="goog_rdk_498"/>
                                      <w:id w:val="1402402071"/>
                                    </w:sdtPr>
                                    <w:sdtContent>
                                      <w:ins w:id="122"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02"/>
                            <w:id w:val="912970397"/>
                          </w:sdtPr>
                          <w:sdtContent>
                            <w:p w14:paraId="16D52ECA" w14:textId="77777777" w:rsidR="00CF3A7C" w:rsidRDefault="00000000" w:rsidP="00CF3A7C">
                              <w:pPr>
                                <w:widowControl w:val="0"/>
                                <w:pBdr>
                                  <w:top w:val="nil"/>
                                  <w:left w:val="nil"/>
                                  <w:bottom w:val="nil"/>
                                  <w:right w:val="nil"/>
                                  <w:between w:val="nil"/>
                                </w:pBdr>
                                <w:spacing w:after="0" w:line="240" w:lineRule="auto"/>
                                <w:rPr>
                                  <w:ins w:id="123" w:author="Carole Twichell" w:date="2022-11-30T19:44:00Z"/>
                                  <w:color w:val="555753"/>
                                  <w:highlight w:val="white"/>
                                </w:rPr>
                              </w:pPr>
                              <w:sdt>
                                <w:sdtPr>
                                  <w:tag w:val="goog_rdk_500"/>
                                  <w:id w:val="1704133208"/>
                                </w:sdtPr>
                                <w:sdtContent>
                                  <w:sdt>
                                    <w:sdtPr>
                                      <w:tag w:val="goog_rdk_501"/>
                                      <w:id w:val="1723335077"/>
                                    </w:sdtPr>
                                    <w:sdtContent>
                                      <w:ins w:id="124" w:author="Carole Twichell" w:date="2022-11-30T19:44:00Z">
                                        <w:r w:rsidR="00CF3A7C">
                                          <w:rPr>
                                            <w:color w:val="555753"/>
                                            <w:highlight w:val="white"/>
                                          </w:rPr>
                                          <w:t>prerequisite</w:t>
                                        </w:r>
                                      </w:ins>
                                    </w:sdtContent>
                                  </w:sdt>
                                </w:sdtContent>
                              </w:sdt>
                            </w:p>
                          </w:sdtContent>
                        </w:sdt>
                      </w:tc>
                    </w:tr>
                  </w:sdtContent>
                </w:sdt>
                <w:sdt>
                  <w:sdtPr>
                    <w:tag w:val="goog_rdk_503"/>
                    <w:id w:val="969945544"/>
                  </w:sdtPr>
                  <w:sdtContent>
                    <w:tr w:rsidR="00CF3A7C" w14:paraId="1BBDB055" w14:textId="77777777" w:rsidTr="00A87E0C">
                      <w:trPr>
                        <w:ins w:id="125" w:author="Carole Twichell" w:date="2022-11-30T19:44:00Z"/>
                      </w:trPr>
                      <w:tc>
                        <w:tcPr>
                          <w:tcW w:w="2834" w:type="dxa"/>
                          <w:shd w:val="clear" w:color="auto" w:fill="auto"/>
                          <w:tcMar>
                            <w:top w:w="100" w:type="dxa"/>
                            <w:left w:w="100" w:type="dxa"/>
                            <w:bottom w:w="100" w:type="dxa"/>
                            <w:right w:w="100" w:type="dxa"/>
                          </w:tcMar>
                        </w:tcPr>
                        <w:p w14:paraId="01326E95" w14:textId="77777777" w:rsidR="00CF3A7C" w:rsidRDefault="00000000" w:rsidP="00CF3A7C">
                          <w:pPr>
                            <w:widowControl w:val="0"/>
                            <w:spacing w:after="0" w:line="240" w:lineRule="auto"/>
                            <w:rPr>
                              <w:ins w:id="126" w:author="Carole Twichell" w:date="2022-11-30T19:44:00Z"/>
                              <w:color w:val="555753"/>
                              <w:highlight w:val="white"/>
                            </w:rPr>
                          </w:pPr>
                          <w:sdt>
                            <w:sdtPr>
                              <w:tag w:val="goog_rdk_506"/>
                              <w:id w:val="-1739234408"/>
                            </w:sdtPr>
                            <w:sdtContent>
                              <w:sdt>
                                <w:sdtPr>
                                  <w:tag w:val="goog_rdk_504"/>
                                  <w:id w:val="-644896406"/>
                                </w:sdtPr>
                                <w:sdtContent>
                                  <w:sdt>
                                    <w:sdtPr>
                                      <w:tag w:val="goog_rdk_505"/>
                                      <w:id w:val="108944264"/>
                                    </w:sdtPr>
                                    <w:sdtContent>
                                      <w:ins w:id="127" w:author="Carole Twichell" w:date="2022-11-30T19:44:00Z">
                                        <w:r w:rsidR="00CF3A7C">
                                          <w:rPr>
                                            <w:color w:val="555753"/>
                                            <w:highlight w:val="white"/>
                                          </w:rPr>
                                          <w:t>Introduction to Biotechnology II</w:t>
                                        </w:r>
                                      </w:ins>
                                    </w:sdtContent>
                                  </w:sdt>
                                </w:sdtContent>
                              </w:sdt>
                            </w:sdtContent>
                          </w:sdt>
                        </w:p>
                      </w:tc>
                      <w:tc>
                        <w:tcPr>
                          <w:tcW w:w="2834" w:type="dxa"/>
                          <w:shd w:val="clear" w:color="auto" w:fill="auto"/>
                          <w:tcMar>
                            <w:top w:w="100" w:type="dxa"/>
                            <w:left w:w="100" w:type="dxa"/>
                            <w:bottom w:w="100" w:type="dxa"/>
                            <w:right w:w="100" w:type="dxa"/>
                          </w:tcMar>
                        </w:tcPr>
                        <w:sdt>
                          <w:sdtPr>
                            <w:tag w:val="goog_rdk_509"/>
                            <w:id w:val="164836252"/>
                          </w:sdtPr>
                          <w:sdtContent>
                            <w:p w14:paraId="06C9082C" w14:textId="77777777" w:rsidR="00CF3A7C" w:rsidRDefault="00000000" w:rsidP="00CF3A7C">
                              <w:pPr>
                                <w:widowControl w:val="0"/>
                                <w:pBdr>
                                  <w:top w:val="nil"/>
                                  <w:left w:val="nil"/>
                                  <w:bottom w:val="nil"/>
                                  <w:right w:val="nil"/>
                                  <w:between w:val="nil"/>
                                </w:pBdr>
                                <w:spacing w:after="0" w:line="240" w:lineRule="auto"/>
                                <w:rPr>
                                  <w:ins w:id="128" w:author="Carole Twichell" w:date="2022-11-30T19:44:00Z"/>
                                  <w:color w:val="555753"/>
                                  <w:highlight w:val="white"/>
                                </w:rPr>
                              </w:pPr>
                              <w:sdt>
                                <w:sdtPr>
                                  <w:tag w:val="goog_rdk_507"/>
                                  <w:id w:val="-1097175587"/>
                                </w:sdtPr>
                                <w:sdtContent>
                                  <w:sdt>
                                    <w:sdtPr>
                                      <w:tag w:val="goog_rdk_508"/>
                                      <w:id w:val="540712988"/>
                                    </w:sdtPr>
                                    <w:sdtContent>
                                      <w:ins w:id="129"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12"/>
                            <w:id w:val="-2103020079"/>
                          </w:sdtPr>
                          <w:sdtContent>
                            <w:p w14:paraId="694B42BF" w14:textId="77777777" w:rsidR="00CF3A7C" w:rsidRDefault="00000000" w:rsidP="00CF3A7C">
                              <w:pPr>
                                <w:widowControl w:val="0"/>
                                <w:pBdr>
                                  <w:top w:val="nil"/>
                                  <w:left w:val="nil"/>
                                  <w:bottom w:val="nil"/>
                                  <w:right w:val="nil"/>
                                  <w:between w:val="nil"/>
                                </w:pBdr>
                                <w:spacing w:after="0" w:line="240" w:lineRule="auto"/>
                                <w:rPr>
                                  <w:ins w:id="130" w:author="Carole Twichell" w:date="2022-11-30T19:44:00Z"/>
                                  <w:color w:val="555753"/>
                                  <w:highlight w:val="white"/>
                                </w:rPr>
                              </w:pPr>
                              <w:sdt>
                                <w:sdtPr>
                                  <w:tag w:val="goog_rdk_510"/>
                                  <w:id w:val="-694612619"/>
                                </w:sdtPr>
                                <w:sdtContent>
                                  <w:sdt>
                                    <w:sdtPr>
                                      <w:tag w:val="goog_rdk_511"/>
                                      <w:id w:val="703223044"/>
                                    </w:sdtPr>
                                    <w:sdtContent>
                                      <w:ins w:id="131"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15"/>
                            <w:id w:val="-1725986699"/>
                          </w:sdtPr>
                          <w:sdtContent>
                            <w:p w14:paraId="074C78A9" w14:textId="77777777" w:rsidR="00CF3A7C" w:rsidRDefault="00000000" w:rsidP="00CF3A7C">
                              <w:pPr>
                                <w:widowControl w:val="0"/>
                                <w:pBdr>
                                  <w:top w:val="nil"/>
                                  <w:left w:val="nil"/>
                                  <w:bottom w:val="nil"/>
                                  <w:right w:val="nil"/>
                                  <w:between w:val="nil"/>
                                </w:pBdr>
                                <w:spacing w:after="0" w:line="240" w:lineRule="auto"/>
                                <w:rPr>
                                  <w:ins w:id="132" w:author="Carole Twichell" w:date="2022-11-30T19:44:00Z"/>
                                  <w:color w:val="555753"/>
                                  <w:highlight w:val="white"/>
                                </w:rPr>
                              </w:pPr>
                              <w:sdt>
                                <w:sdtPr>
                                  <w:tag w:val="goog_rdk_513"/>
                                  <w:id w:val="530304194"/>
                                </w:sdtPr>
                                <w:sdtContent>
                                  <w:sdt>
                                    <w:sdtPr>
                                      <w:tag w:val="goog_rdk_514"/>
                                      <w:id w:val="-1369756626"/>
                                    </w:sdtPr>
                                    <w:sdtContent>
                                      <w:ins w:id="133" w:author="Carole Twichell" w:date="2022-11-30T19:44:00Z">
                                        <w:r w:rsidR="00CF3A7C">
                                          <w:rPr>
                                            <w:color w:val="555753"/>
                                            <w:highlight w:val="white"/>
                                          </w:rPr>
                                          <w:t>same</w:t>
                                        </w:r>
                                      </w:ins>
                                    </w:sdtContent>
                                  </w:sdt>
                                </w:sdtContent>
                              </w:sdt>
                            </w:p>
                          </w:sdtContent>
                        </w:sdt>
                      </w:tc>
                    </w:tr>
                  </w:sdtContent>
                </w:sdt>
                <w:sdt>
                  <w:sdtPr>
                    <w:tag w:val="goog_rdk_516"/>
                    <w:id w:val="969947425"/>
                  </w:sdtPr>
                  <w:sdtContent>
                    <w:tr w:rsidR="00CF3A7C" w14:paraId="4C38B2A7" w14:textId="77777777" w:rsidTr="00A87E0C">
                      <w:trPr>
                        <w:ins w:id="134" w:author="Carole Twichell" w:date="2022-11-30T19:44:00Z"/>
                      </w:trPr>
                      <w:tc>
                        <w:tcPr>
                          <w:tcW w:w="2834" w:type="dxa"/>
                          <w:shd w:val="clear" w:color="auto" w:fill="auto"/>
                          <w:tcMar>
                            <w:top w:w="100" w:type="dxa"/>
                            <w:left w:w="100" w:type="dxa"/>
                            <w:bottom w:w="100" w:type="dxa"/>
                            <w:right w:w="100" w:type="dxa"/>
                          </w:tcMar>
                        </w:tcPr>
                        <w:p w14:paraId="5722648D" w14:textId="77777777" w:rsidR="00CF3A7C" w:rsidRDefault="00000000" w:rsidP="00CF3A7C">
                          <w:pPr>
                            <w:widowControl w:val="0"/>
                            <w:spacing w:after="0" w:line="240" w:lineRule="auto"/>
                            <w:rPr>
                              <w:ins w:id="135" w:author="Carole Twichell" w:date="2022-11-30T19:44:00Z"/>
                              <w:color w:val="555753"/>
                              <w:highlight w:val="white"/>
                            </w:rPr>
                          </w:pPr>
                          <w:sdt>
                            <w:sdtPr>
                              <w:tag w:val="goog_rdk_519"/>
                              <w:id w:val="2105525012"/>
                            </w:sdtPr>
                            <w:sdtContent>
                              <w:sdt>
                                <w:sdtPr>
                                  <w:tag w:val="goog_rdk_517"/>
                                  <w:id w:val="-481615708"/>
                                </w:sdtPr>
                                <w:sdtContent>
                                  <w:sdt>
                                    <w:sdtPr>
                                      <w:tag w:val="goog_rdk_518"/>
                                      <w:id w:val="683472778"/>
                                    </w:sdtPr>
                                    <w:sdtContent>
                                      <w:ins w:id="136" w:author="Carole Twichell" w:date="2022-11-30T19:44:00Z">
                                        <w:r w:rsidR="00CF3A7C">
                                          <w:rPr>
                                            <w:color w:val="555753"/>
                                            <w:highlight w:val="white"/>
                                          </w:rPr>
                                          <w:t>Quality Assurance in the Biosciences</w:t>
                                        </w:r>
                                      </w:ins>
                                    </w:sdtContent>
                                  </w:sdt>
                                </w:sdtContent>
                              </w:sdt>
                            </w:sdtContent>
                          </w:sdt>
                        </w:p>
                      </w:tc>
                      <w:tc>
                        <w:tcPr>
                          <w:tcW w:w="2834" w:type="dxa"/>
                          <w:shd w:val="clear" w:color="auto" w:fill="auto"/>
                          <w:tcMar>
                            <w:top w:w="100" w:type="dxa"/>
                            <w:left w:w="100" w:type="dxa"/>
                            <w:bottom w:w="100" w:type="dxa"/>
                            <w:right w:w="100" w:type="dxa"/>
                          </w:tcMar>
                        </w:tcPr>
                        <w:sdt>
                          <w:sdtPr>
                            <w:tag w:val="goog_rdk_522"/>
                            <w:id w:val="-758598361"/>
                          </w:sdtPr>
                          <w:sdtContent>
                            <w:p w14:paraId="5D784D7D" w14:textId="77777777" w:rsidR="00CF3A7C" w:rsidRDefault="00000000" w:rsidP="00CF3A7C">
                              <w:pPr>
                                <w:widowControl w:val="0"/>
                                <w:pBdr>
                                  <w:top w:val="nil"/>
                                  <w:left w:val="nil"/>
                                  <w:bottom w:val="nil"/>
                                  <w:right w:val="nil"/>
                                  <w:between w:val="nil"/>
                                </w:pBdr>
                                <w:spacing w:after="0" w:line="240" w:lineRule="auto"/>
                                <w:rPr>
                                  <w:ins w:id="137" w:author="Carole Twichell" w:date="2022-11-30T19:44:00Z"/>
                                  <w:color w:val="555753"/>
                                  <w:highlight w:val="white"/>
                                </w:rPr>
                              </w:pPr>
                              <w:sdt>
                                <w:sdtPr>
                                  <w:tag w:val="goog_rdk_520"/>
                                  <w:id w:val="50355868"/>
                                </w:sdtPr>
                                <w:sdtContent>
                                  <w:sdt>
                                    <w:sdtPr>
                                      <w:tag w:val="goog_rdk_521"/>
                                      <w:id w:val="850374667"/>
                                    </w:sdtPr>
                                    <w:sdtContent>
                                      <w:ins w:id="138"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25"/>
                            <w:id w:val="2059583628"/>
                          </w:sdtPr>
                          <w:sdtContent>
                            <w:p w14:paraId="6B418D33" w14:textId="77777777" w:rsidR="00CF3A7C" w:rsidRDefault="00000000" w:rsidP="00CF3A7C">
                              <w:pPr>
                                <w:widowControl w:val="0"/>
                                <w:pBdr>
                                  <w:top w:val="nil"/>
                                  <w:left w:val="nil"/>
                                  <w:bottom w:val="nil"/>
                                  <w:right w:val="nil"/>
                                  <w:between w:val="nil"/>
                                </w:pBdr>
                                <w:spacing w:after="0" w:line="240" w:lineRule="auto"/>
                                <w:rPr>
                                  <w:ins w:id="139" w:author="Carole Twichell" w:date="2022-11-30T19:44:00Z"/>
                                  <w:color w:val="555753"/>
                                  <w:highlight w:val="white"/>
                                </w:rPr>
                              </w:pPr>
                              <w:sdt>
                                <w:sdtPr>
                                  <w:tag w:val="goog_rdk_523"/>
                                  <w:id w:val="-1582133096"/>
                                </w:sdtPr>
                                <w:sdtContent>
                                  <w:sdt>
                                    <w:sdtPr>
                                      <w:tag w:val="goog_rdk_524"/>
                                      <w:id w:val="-276558855"/>
                                    </w:sdtPr>
                                    <w:sdtContent>
                                      <w:ins w:id="140" w:author="Carole Twichell" w:date="2022-11-30T19:44:00Z">
                                        <w:r w:rsidR="00CF3A7C">
                                          <w:rPr>
                                            <w:color w:val="555753"/>
                                            <w:highlight w:val="white"/>
                                          </w:rPr>
                                          <w:t>not required</w:t>
                                        </w:r>
                                      </w:ins>
                                    </w:sdtContent>
                                  </w:sdt>
                                </w:sdtContent>
                              </w:sdt>
                            </w:p>
                          </w:sdtContent>
                        </w:sdt>
                      </w:tc>
                      <w:tc>
                        <w:tcPr>
                          <w:tcW w:w="2834" w:type="dxa"/>
                          <w:shd w:val="clear" w:color="auto" w:fill="auto"/>
                          <w:tcMar>
                            <w:top w:w="100" w:type="dxa"/>
                            <w:left w:w="100" w:type="dxa"/>
                            <w:bottom w:w="100" w:type="dxa"/>
                            <w:right w:w="100" w:type="dxa"/>
                          </w:tcMar>
                        </w:tcPr>
                        <w:sdt>
                          <w:sdtPr>
                            <w:tag w:val="goog_rdk_528"/>
                            <w:id w:val="1162509828"/>
                          </w:sdtPr>
                          <w:sdtContent>
                            <w:p w14:paraId="4CD2C0BB" w14:textId="77777777" w:rsidR="00CF3A7C" w:rsidRDefault="00000000" w:rsidP="00CF3A7C">
                              <w:pPr>
                                <w:widowControl w:val="0"/>
                                <w:pBdr>
                                  <w:top w:val="nil"/>
                                  <w:left w:val="nil"/>
                                  <w:bottom w:val="nil"/>
                                  <w:right w:val="nil"/>
                                  <w:between w:val="nil"/>
                                </w:pBdr>
                                <w:spacing w:after="0" w:line="240" w:lineRule="auto"/>
                                <w:rPr>
                                  <w:ins w:id="141" w:author="Carole Twichell" w:date="2022-11-30T19:44:00Z"/>
                                  <w:color w:val="555753"/>
                                  <w:highlight w:val="white"/>
                                </w:rPr>
                              </w:pPr>
                              <w:sdt>
                                <w:sdtPr>
                                  <w:tag w:val="goog_rdk_526"/>
                                  <w:id w:val="-1065951789"/>
                                </w:sdtPr>
                                <w:sdtContent>
                                  <w:sdt>
                                    <w:sdtPr>
                                      <w:tag w:val="goog_rdk_527"/>
                                      <w:id w:val="867413699"/>
                                    </w:sdtPr>
                                    <w:sdtContent>
                                      <w:ins w:id="142" w:author="Carole Twichell" w:date="2022-11-30T19:44:00Z">
                                        <w:r w:rsidR="00CF3A7C">
                                          <w:rPr>
                                            <w:color w:val="555753"/>
                                            <w:highlight w:val="white"/>
                                          </w:rPr>
                                          <w:t>not required</w:t>
                                        </w:r>
                                      </w:ins>
                                    </w:sdtContent>
                                  </w:sdt>
                                </w:sdtContent>
                              </w:sdt>
                            </w:p>
                          </w:sdtContent>
                        </w:sdt>
                      </w:tc>
                    </w:tr>
                  </w:sdtContent>
                </w:sdt>
                <w:sdt>
                  <w:sdtPr>
                    <w:tag w:val="goog_rdk_529"/>
                    <w:id w:val="1003862872"/>
                  </w:sdtPr>
                  <w:sdtContent>
                    <w:tr w:rsidR="00CF3A7C" w14:paraId="265B23BC" w14:textId="77777777" w:rsidTr="00A87E0C">
                      <w:trPr>
                        <w:ins w:id="143" w:author="Carole Twichell" w:date="2022-11-30T19:44:00Z"/>
                      </w:trPr>
                      <w:tc>
                        <w:tcPr>
                          <w:tcW w:w="2834" w:type="dxa"/>
                          <w:shd w:val="clear" w:color="auto" w:fill="auto"/>
                          <w:tcMar>
                            <w:top w:w="100" w:type="dxa"/>
                            <w:left w:w="100" w:type="dxa"/>
                            <w:bottom w:w="100" w:type="dxa"/>
                            <w:right w:w="100" w:type="dxa"/>
                          </w:tcMar>
                        </w:tcPr>
                        <w:p w14:paraId="362AA003" w14:textId="77777777" w:rsidR="00CF3A7C" w:rsidRDefault="00000000" w:rsidP="00CF3A7C">
                          <w:pPr>
                            <w:widowControl w:val="0"/>
                            <w:spacing w:after="0" w:line="240" w:lineRule="auto"/>
                            <w:rPr>
                              <w:ins w:id="144" w:author="Carole Twichell" w:date="2022-11-30T19:44:00Z"/>
                              <w:color w:val="555753"/>
                              <w:highlight w:val="white"/>
                            </w:rPr>
                          </w:pPr>
                          <w:sdt>
                            <w:sdtPr>
                              <w:tag w:val="goog_rdk_532"/>
                              <w:id w:val="-1477673994"/>
                            </w:sdtPr>
                            <w:sdtContent>
                              <w:sdt>
                                <w:sdtPr>
                                  <w:tag w:val="goog_rdk_530"/>
                                  <w:id w:val="-1292818106"/>
                                </w:sdtPr>
                                <w:sdtContent>
                                  <w:sdt>
                                    <w:sdtPr>
                                      <w:tag w:val="goog_rdk_531"/>
                                      <w:id w:val="-45763985"/>
                                    </w:sdtPr>
                                    <w:sdtContent>
                                      <w:ins w:id="145" w:author="Carole Twichell" w:date="2022-11-30T19:44:00Z">
                                        <w:r w:rsidR="00CF3A7C">
                                          <w:rPr>
                                            <w:color w:val="555753"/>
                                            <w:highlight w:val="white"/>
                                          </w:rPr>
                                          <w:t>Internship</w:t>
                                        </w:r>
                                      </w:ins>
                                    </w:sdtContent>
                                  </w:sdt>
                                </w:sdtContent>
                              </w:sdt>
                            </w:sdtContent>
                          </w:sdt>
                        </w:p>
                      </w:tc>
                      <w:tc>
                        <w:tcPr>
                          <w:tcW w:w="2834" w:type="dxa"/>
                          <w:shd w:val="clear" w:color="auto" w:fill="auto"/>
                          <w:tcMar>
                            <w:top w:w="100" w:type="dxa"/>
                            <w:left w:w="100" w:type="dxa"/>
                            <w:bottom w:w="100" w:type="dxa"/>
                            <w:right w:w="100" w:type="dxa"/>
                          </w:tcMar>
                        </w:tcPr>
                        <w:sdt>
                          <w:sdtPr>
                            <w:tag w:val="goog_rdk_535"/>
                            <w:id w:val="1056352976"/>
                          </w:sdtPr>
                          <w:sdtContent>
                            <w:p w14:paraId="1C4969C9" w14:textId="77777777" w:rsidR="00CF3A7C" w:rsidRDefault="00000000" w:rsidP="00CF3A7C">
                              <w:pPr>
                                <w:widowControl w:val="0"/>
                                <w:pBdr>
                                  <w:top w:val="nil"/>
                                  <w:left w:val="nil"/>
                                  <w:bottom w:val="nil"/>
                                  <w:right w:val="nil"/>
                                  <w:between w:val="nil"/>
                                </w:pBdr>
                                <w:spacing w:after="0" w:line="240" w:lineRule="auto"/>
                                <w:rPr>
                                  <w:ins w:id="146" w:author="Carole Twichell" w:date="2022-11-30T19:44:00Z"/>
                                  <w:color w:val="555753"/>
                                  <w:highlight w:val="white"/>
                                </w:rPr>
                              </w:pPr>
                              <w:sdt>
                                <w:sdtPr>
                                  <w:tag w:val="goog_rdk_533"/>
                                  <w:id w:val="-1844849725"/>
                                </w:sdtPr>
                                <w:sdtContent>
                                  <w:sdt>
                                    <w:sdtPr>
                                      <w:tag w:val="goog_rdk_534"/>
                                      <w:id w:val="-675798262"/>
                                    </w:sdtPr>
                                    <w:sdtContent>
                                      <w:ins w:id="147"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38"/>
                            <w:id w:val="22059794"/>
                          </w:sdtPr>
                          <w:sdtContent>
                            <w:p w14:paraId="476BFD90" w14:textId="77777777" w:rsidR="00CF3A7C" w:rsidRDefault="00000000" w:rsidP="00CF3A7C">
                              <w:pPr>
                                <w:widowControl w:val="0"/>
                                <w:pBdr>
                                  <w:top w:val="nil"/>
                                  <w:left w:val="nil"/>
                                  <w:bottom w:val="nil"/>
                                  <w:right w:val="nil"/>
                                  <w:between w:val="nil"/>
                                </w:pBdr>
                                <w:spacing w:after="0" w:line="240" w:lineRule="auto"/>
                                <w:rPr>
                                  <w:ins w:id="148" w:author="Carole Twichell" w:date="2022-11-30T19:44:00Z"/>
                                  <w:color w:val="555753"/>
                                  <w:highlight w:val="white"/>
                                </w:rPr>
                              </w:pPr>
                              <w:sdt>
                                <w:sdtPr>
                                  <w:tag w:val="goog_rdk_536"/>
                                  <w:id w:val="-1190984188"/>
                                </w:sdtPr>
                                <w:sdtContent>
                                  <w:sdt>
                                    <w:sdtPr>
                                      <w:tag w:val="goog_rdk_537"/>
                                      <w:id w:val="1414740055"/>
                                    </w:sdtPr>
                                    <w:sdtContent>
                                      <w:ins w:id="149"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41"/>
                            <w:id w:val="428238826"/>
                          </w:sdtPr>
                          <w:sdtContent>
                            <w:p w14:paraId="14EB6A56" w14:textId="77777777" w:rsidR="00CF3A7C" w:rsidRDefault="00000000" w:rsidP="00CF3A7C">
                              <w:pPr>
                                <w:widowControl w:val="0"/>
                                <w:pBdr>
                                  <w:top w:val="nil"/>
                                  <w:left w:val="nil"/>
                                  <w:bottom w:val="nil"/>
                                  <w:right w:val="nil"/>
                                  <w:between w:val="nil"/>
                                </w:pBdr>
                                <w:spacing w:after="0" w:line="240" w:lineRule="auto"/>
                                <w:rPr>
                                  <w:ins w:id="150" w:author="Carole Twichell" w:date="2022-11-30T19:44:00Z"/>
                                  <w:color w:val="555753"/>
                                  <w:highlight w:val="white"/>
                                </w:rPr>
                              </w:pPr>
                              <w:sdt>
                                <w:sdtPr>
                                  <w:tag w:val="goog_rdk_539"/>
                                  <w:id w:val="130838288"/>
                                </w:sdtPr>
                                <w:sdtContent>
                                  <w:sdt>
                                    <w:sdtPr>
                                      <w:tag w:val="goog_rdk_540"/>
                                      <w:id w:val="1787779891"/>
                                    </w:sdtPr>
                                    <w:sdtContent>
                                      <w:ins w:id="151" w:author="Carole Twichell" w:date="2022-11-30T19:44:00Z">
                                        <w:r w:rsidR="00CF3A7C">
                                          <w:rPr>
                                            <w:color w:val="555753"/>
                                            <w:highlight w:val="white"/>
                                          </w:rPr>
                                          <w:t>same</w:t>
                                        </w:r>
                                      </w:ins>
                                    </w:sdtContent>
                                  </w:sdt>
                                </w:sdtContent>
                              </w:sdt>
                            </w:p>
                          </w:sdtContent>
                        </w:sdt>
                      </w:tc>
                    </w:tr>
                  </w:sdtContent>
                </w:sdt>
                <w:sdt>
                  <w:sdtPr>
                    <w:tag w:val="goog_rdk_542"/>
                    <w:id w:val="921531518"/>
                  </w:sdtPr>
                  <w:sdtContent>
                    <w:tr w:rsidR="00CF3A7C" w14:paraId="5DA16298" w14:textId="77777777" w:rsidTr="00A87E0C">
                      <w:trPr>
                        <w:ins w:id="152" w:author="Carole Twichell" w:date="2022-11-30T19:44:00Z"/>
                      </w:trPr>
                      <w:tc>
                        <w:tcPr>
                          <w:tcW w:w="2834" w:type="dxa"/>
                          <w:shd w:val="clear" w:color="auto" w:fill="auto"/>
                          <w:tcMar>
                            <w:top w:w="100" w:type="dxa"/>
                            <w:left w:w="100" w:type="dxa"/>
                            <w:bottom w:w="100" w:type="dxa"/>
                            <w:right w:w="100" w:type="dxa"/>
                          </w:tcMar>
                        </w:tcPr>
                        <w:p w14:paraId="1176A982" w14:textId="77777777" w:rsidR="00CF3A7C" w:rsidRDefault="00000000" w:rsidP="00CF3A7C">
                          <w:pPr>
                            <w:widowControl w:val="0"/>
                            <w:pBdr>
                              <w:top w:val="nil"/>
                              <w:left w:val="nil"/>
                              <w:bottom w:val="nil"/>
                              <w:right w:val="nil"/>
                              <w:between w:val="nil"/>
                            </w:pBdr>
                            <w:spacing w:after="0" w:line="240" w:lineRule="auto"/>
                            <w:rPr>
                              <w:ins w:id="153" w:author="Carole Twichell" w:date="2022-11-30T19:44:00Z"/>
                              <w:color w:val="555753"/>
                              <w:highlight w:val="white"/>
                            </w:rPr>
                          </w:pPr>
                          <w:sdt>
                            <w:sdtPr>
                              <w:tag w:val="goog_rdk_545"/>
                              <w:id w:val="859788933"/>
                            </w:sdtPr>
                            <w:sdtContent>
                              <w:sdt>
                                <w:sdtPr>
                                  <w:tag w:val="goog_rdk_543"/>
                                  <w:id w:val="-327366895"/>
                                </w:sdtPr>
                                <w:sdtContent>
                                  <w:sdt>
                                    <w:sdtPr>
                                      <w:tag w:val="goog_rdk_544"/>
                                      <w:id w:val="-2041513314"/>
                                    </w:sdtPr>
                                    <w:sdtContent>
                                      <w:ins w:id="154" w:author="Carole Twichell" w:date="2022-11-30T19:44:00Z">
                                        <w:r w:rsidR="00CF3A7C">
                                          <w:rPr>
                                            <w:color w:val="555753"/>
                                            <w:highlight w:val="white"/>
                                          </w:rPr>
                                          <w:t>Cell Culture Techniques</w:t>
                                        </w:r>
                                      </w:ins>
                                    </w:sdtContent>
                                  </w:sdt>
                                </w:sdtContent>
                              </w:sdt>
                            </w:sdtContent>
                          </w:sdt>
                        </w:p>
                      </w:tc>
                      <w:tc>
                        <w:tcPr>
                          <w:tcW w:w="2834" w:type="dxa"/>
                          <w:shd w:val="clear" w:color="auto" w:fill="auto"/>
                          <w:tcMar>
                            <w:top w:w="100" w:type="dxa"/>
                            <w:left w:w="100" w:type="dxa"/>
                            <w:bottom w:w="100" w:type="dxa"/>
                            <w:right w:w="100" w:type="dxa"/>
                          </w:tcMar>
                        </w:tcPr>
                        <w:sdt>
                          <w:sdtPr>
                            <w:tag w:val="goog_rdk_548"/>
                            <w:id w:val="-95478958"/>
                          </w:sdtPr>
                          <w:sdtContent>
                            <w:p w14:paraId="10519B46" w14:textId="77777777" w:rsidR="00CF3A7C" w:rsidRDefault="00000000" w:rsidP="00CF3A7C">
                              <w:pPr>
                                <w:widowControl w:val="0"/>
                                <w:pBdr>
                                  <w:top w:val="nil"/>
                                  <w:left w:val="nil"/>
                                  <w:bottom w:val="nil"/>
                                  <w:right w:val="nil"/>
                                  <w:between w:val="nil"/>
                                </w:pBdr>
                                <w:spacing w:after="0" w:line="240" w:lineRule="auto"/>
                                <w:rPr>
                                  <w:ins w:id="155" w:author="Carole Twichell" w:date="2022-11-30T19:44:00Z"/>
                                  <w:color w:val="555753"/>
                                  <w:highlight w:val="white"/>
                                </w:rPr>
                              </w:pPr>
                              <w:sdt>
                                <w:sdtPr>
                                  <w:tag w:val="goog_rdk_546"/>
                                  <w:id w:val="411817131"/>
                                </w:sdtPr>
                                <w:sdtContent>
                                  <w:sdt>
                                    <w:sdtPr>
                                      <w:tag w:val="goog_rdk_547"/>
                                      <w:id w:val="2119484466"/>
                                    </w:sdtPr>
                                    <w:sdtContent>
                                      <w:ins w:id="156"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51"/>
                            <w:id w:val="1397711167"/>
                          </w:sdtPr>
                          <w:sdtContent>
                            <w:p w14:paraId="25BE8501" w14:textId="77777777" w:rsidR="00CF3A7C" w:rsidRDefault="00000000" w:rsidP="00CF3A7C">
                              <w:pPr>
                                <w:widowControl w:val="0"/>
                                <w:pBdr>
                                  <w:top w:val="nil"/>
                                  <w:left w:val="nil"/>
                                  <w:bottom w:val="nil"/>
                                  <w:right w:val="nil"/>
                                  <w:between w:val="nil"/>
                                </w:pBdr>
                                <w:spacing w:after="0" w:line="240" w:lineRule="auto"/>
                                <w:rPr>
                                  <w:ins w:id="157" w:author="Carole Twichell" w:date="2022-11-30T19:44:00Z"/>
                                  <w:color w:val="555753"/>
                                  <w:highlight w:val="white"/>
                                </w:rPr>
                              </w:pPr>
                              <w:sdt>
                                <w:sdtPr>
                                  <w:tag w:val="goog_rdk_549"/>
                                  <w:id w:val="2118722159"/>
                                </w:sdtPr>
                                <w:sdtContent>
                                  <w:sdt>
                                    <w:sdtPr>
                                      <w:tag w:val="goog_rdk_550"/>
                                      <w:id w:val="1759481341"/>
                                    </w:sdtPr>
                                    <w:sdtContent>
                                      <w:ins w:id="158"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54"/>
                            <w:id w:val="-1431422718"/>
                          </w:sdtPr>
                          <w:sdtContent>
                            <w:p w14:paraId="19013029" w14:textId="77777777" w:rsidR="00CF3A7C" w:rsidRDefault="00000000" w:rsidP="00CF3A7C">
                              <w:pPr>
                                <w:widowControl w:val="0"/>
                                <w:pBdr>
                                  <w:top w:val="nil"/>
                                  <w:left w:val="nil"/>
                                  <w:bottom w:val="nil"/>
                                  <w:right w:val="nil"/>
                                  <w:between w:val="nil"/>
                                </w:pBdr>
                                <w:spacing w:after="0" w:line="240" w:lineRule="auto"/>
                                <w:rPr>
                                  <w:ins w:id="159" w:author="Carole Twichell" w:date="2022-11-30T19:44:00Z"/>
                                  <w:color w:val="555753"/>
                                  <w:highlight w:val="white"/>
                                </w:rPr>
                              </w:pPr>
                              <w:sdt>
                                <w:sdtPr>
                                  <w:tag w:val="goog_rdk_552"/>
                                  <w:id w:val="-598715540"/>
                                </w:sdtPr>
                                <w:sdtContent>
                                  <w:sdt>
                                    <w:sdtPr>
                                      <w:tag w:val="goog_rdk_553"/>
                                      <w:id w:val="14288293"/>
                                    </w:sdtPr>
                                    <w:sdtContent>
                                      <w:ins w:id="160" w:author="Carole Twichell" w:date="2022-11-30T19:44:00Z">
                                        <w:r w:rsidR="00CF3A7C">
                                          <w:rPr>
                                            <w:color w:val="555753"/>
                                            <w:highlight w:val="white"/>
                                          </w:rPr>
                                          <w:t>same</w:t>
                                        </w:r>
                                      </w:ins>
                                    </w:sdtContent>
                                  </w:sdt>
                                </w:sdtContent>
                              </w:sdt>
                            </w:p>
                          </w:sdtContent>
                        </w:sdt>
                      </w:tc>
                    </w:tr>
                  </w:sdtContent>
                </w:sdt>
                <w:sdt>
                  <w:sdtPr>
                    <w:tag w:val="goog_rdk_555"/>
                    <w:id w:val="1525055246"/>
                  </w:sdtPr>
                  <w:sdtContent>
                    <w:tr w:rsidR="00CF3A7C" w14:paraId="48333235" w14:textId="77777777" w:rsidTr="00A87E0C">
                      <w:trPr>
                        <w:ins w:id="161" w:author="Carole Twichell" w:date="2022-11-30T19:44:00Z"/>
                      </w:trPr>
                      <w:tc>
                        <w:tcPr>
                          <w:tcW w:w="2834" w:type="dxa"/>
                          <w:shd w:val="clear" w:color="auto" w:fill="auto"/>
                          <w:tcMar>
                            <w:top w:w="100" w:type="dxa"/>
                            <w:left w:w="100" w:type="dxa"/>
                            <w:bottom w:w="100" w:type="dxa"/>
                            <w:right w:w="100" w:type="dxa"/>
                          </w:tcMar>
                        </w:tcPr>
                        <w:p w14:paraId="135048EC" w14:textId="77777777" w:rsidR="00CF3A7C" w:rsidRDefault="00000000" w:rsidP="00CF3A7C">
                          <w:pPr>
                            <w:widowControl w:val="0"/>
                            <w:pBdr>
                              <w:top w:val="nil"/>
                              <w:left w:val="nil"/>
                              <w:bottom w:val="nil"/>
                              <w:right w:val="nil"/>
                              <w:between w:val="nil"/>
                            </w:pBdr>
                            <w:spacing w:after="0" w:line="240" w:lineRule="auto"/>
                            <w:rPr>
                              <w:ins w:id="162" w:author="Carole Twichell" w:date="2022-11-30T19:44:00Z"/>
                              <w:color w:val="555753"/>
                              <w:highlight w:val="white"/>
                            </w:rPr>
                          </w:pPr>
                          <w:sdt>
                            <w:sdtPr>
                              <w:tag w:val="goog_rdk_558"/>
                              <w:id w:val="460154010"/>
                            </w:sdtPr>
                            <w:sdtContent>
                              <w:sdt>
                                <w:sdtPr>
                                  <w:tag w:val="goog_rdk_556"/>
                                  <w:id w:val="2041855463"/>
                                </w:sdtPr>
                                <w:sdtContent>
                                  <w:sdt>
                                    <w:sdtPr>
                                      <w:tag w:val="goog_rdk_557"/>
                                      <w:id w:val="1806497305"/>
                                    </w:sdtPr>
                                    <w:sdtContent>
                                      <w:ins w:id="163" w:author="Carole Twichell" w:date="2022-11-30T19:44:00Z">
                                        <w:r w:rsidR="00CF3A7C">
                                          <w:rPr>
                                            <w:color w:val="555753"/>
                                            <w:highlight w:val="white"/>
                                          </w:rPr>
                                          <w:t>Genetics</w:t>
                                        </w:r>
                                      </w:ins>
                                    </w:sdtContent>
                                  </w:sdt>
                                </w:sdtContent>
                              </w:sdt>
                            </w:sdtContent>
                          </w:sdt>
                        </w:p>
                      </w:tc>
                      <w:tc>
                        <w:tcPr>
                          <w:tcW w:w="2834" w:type="dxa"/>
                          <w:shd w:val="clear" w:color="auto" w:fill="auto"/>
                          <w:tcMar>
                            <w:top w:w="100" w:type="dxa"/>
                            <w:left w:w="100" w:type="dxa"/>
                            <w:bottom w:w="100" w:type="dxa"/>
                            <w:right w:w="100" w:type="dxa"/>
                          </w:tcMar>
                        </w:tcPr>
                        <w:sdt>
                          <w:sdtPr>
                            <w:tag w:val="goog_rdk_561"/>
                            <w:id w:val="98073389"/>
                          </w:sdtPr>
                          <w:sdtContent>
                            <w:p w14:paraId="0A0A4833" w14:textId="77777777" w:rsidR="00CF3A7C" w:rsidRDefault="00000000" w:rsidP="00CF3A7C">
                              <w:pPr>
                                <w:widowControl w:val="0"/>
                                <w:pBdr>
                                  <w:top w:val="nil"/>
                                  <w:left w:val="nil"/>
                                  <w:bottom w:val="nil"/>
                                  <w:right w:val="nil"/>
                                  <w:between w:val="nil"/>
                                </w:pBdr>
                                <w:spacing w:after="0" w:line="240" w:lineRule="auto"/>
                                <w:rPr>
                                  <w:ins w:id="164" w:author="Carole Twichell" w:date="2022-11-30T19:44:00Z"/>
                                  <w:color w:val="555753"/>
                                  <w:highlight w:val="white"/>
                                </w:rPr>
                              </w:pPr>
                              <w:sdt>
                                <w:sdtPr>
                                  <w:tag w:val="goog_rdk_559"/>
                                  <w:id w:val="-1219902208"/>
                                </w:sdtPr>
                                <w:sdtContent>
                                  <w:sdt>
                                    <w:sdtPr>
                                      <w:tag w:val="goog_rdk_560"/>
                                      <w:id w:val="-1075358240"/>
                                    </w:sdtPr>
                                    <w:sdtContent>
                                      <w:ins w:id="165" w:author="Carole Twichell" w:date="2022-11-30T19:44:00Z">
                                        <w:r w:rsidR="00CF3A7C">
                                          <w:rPr>
                                            <w:color w:val="555753"/>
                                            <w:highlight w:val="white"/>
                                          </w:rPr>
                                          <w:t xml:space="preserve">Molecular Biology* Techniques* </w:t>
                                        </w:r>
                                      </w:ins>
                                    </w:sdtContent>
                                  </w:sdt>
                                </w:sdtContent>
                              </w:sdt>
                            </w:p>
                          </w:sdtContent>
                        </w:sdt>
                      </w:tc>
                      <w:tc>
                        <w:tcPr>
                          <w:tcW w:w="2834" w:type="dxa"/>
                          <w:shd w:val="clear" w:color="auto" w:fill="auto"/>
                          <w:tcMar>
                            <w:top w:w="100" w:type="dxa"/>
                            <w:left w:w="100" w:type="dxa"/>
                            <w:bottom w:w="100" w:type="dxa"/>
                            <w:right w:w="100" w:type="dxa"/>
                          </w:tcMar>
                        </w:tcPr>
                        <w:sdt>
                          <w:sdtPr>
                            <w:tag w:val="goog_rdk_564"/>
                            <w:id w:val="-322038130"/>
                          </w:sdtPr>
                          <w:sdtContent>
                            <w:p w14:paraId="4780846C" w14:textId="77777777" w:rsidR="00CF3A7C" w:rsidRDefault="00000000" w:rsidP="00CF3A7C">
                              <w:pPr>
                                <w:widowControl w:val="0"/>
                                <w:pBdr>
                                  <w:top w:val="nil"/>
                                  <w:left w:val="nil"/>
                                  <w:bottom w:val="nil"/>
                                  <w:right w:val="nil"/>
                                  <w:between w:val="nil"/>
                                </w:pBdr>
                                <w:spacing w:after="0" w:line="240" w:lineRule="auto"/>
                                <w:rPr>
                                  <w:ins w:id="166" w:author="Carole Twichell" w:date="2022-11-30T19:44:00Z"/>
                                  <w:color w:val="555753"/>
                                  <w:highlight w:val="white"/>
                                </w:rPr>
                              </w:pPr>
                              <w:sdt>
                                <w:sdtPr>
                                  <w:tag w:val="goog_rdk_562"/>
                                  <w:id w:val="1871873335"/>
                                </w:sdtPr>
                                <w:sdtContent>
                                  <w:sdt>
                                    <w:sdtPr>
                                      <w:tag w:val="goog_rdk_563"/>
                                      <w:id w:val="-866143922"/>
                                    </w:sdtPr>
                                    <w:sdtContent>
                                      <w:ins w:id="167" w:author="Carole Twichell" w:date="2022-11-30T19:44:00Z">
                                        <w:r w:rsidR="00CF3A7C">
                                          <w:rPr>
                                            <w:color w:val="555753"/>
                                            <w:highlight w:val="white"/>
                                          </w:rPr>
                                          <w:t>Molecular Biology*</w:t>
                                        </w:r>
                                      </w:ins>
                                    </w:sdtContent>
                                  </w:sdt>
                                </w:sdtContent>
                              </w:sdt>
                            </w:p>
                          </w:sdtContent>
                        </w:sdt>
                      </w:tc>
                      <w:tc>
                        <w:tcPr>
                          <w:tcW w:w="2834" w:type="dxa"/>
                          <w:shd w:val="clear" w:color="auto" w:fill="auto"/>
                          <w:tcMar>
                            <w:top w:w="100" w:type="dxa"/>
                            <w:left w:w="100" w:type="dxa"/>
                            <w:bottom w:w="100" w:type="dxa"/>
                            <w:right w:w="100" w:type="dxa"/>
                          </w:tcMar>
                        </w:tcPr>
                        <w:sdt>
                          <w:sdtPr>
                            <w:tag w:val="goog_rdk_567"/>
                            <w:id w:val="1161886089"/>
                          </w:sdtPr>
                          <w:sdtContent>
                            <w:p w14:paraId="28651068" w14:textId="77777777" w:rsidR="00CF3A7C" w:rsidRDefault="00000000" w:rsidP="00CF3A7C">
                              <w:pPr>
                                <w:widowControl w:val="0"/>
                                <w:pBdr>
                                  <w:top w:val="nil"/>
                                  <w:left w:val="nil"/>
                                  <w:bottom w:val="nil"/>
                                  <w:right w:val="nil"/>
                                  <w:between w:val="nil"/>
                                </w:pBdr>
                                <w:spacing w:after="0" w:line="240" w:lineRule="auto"/>
                                <w:rPr>
                                  <w:ins w:id="168" w:author="Carole Twichell" w:date="2022-11-30T19:44:00Z"/>
                                  <w:color w:val="555753"/>
                                  <w:highlight w:val="white"/>
                                </w:rPr>
                              </w:pPr>
                              <w:sdt>
                                <w:sdtPr>
                                  <w:tag w:val="goog_rdk_565"/>
                                  <w:id w:val="1846290368"/>
                                </w:sdtPr>
                                <w:sdtContent>
                                  <w:sdt>
                                    <w:sdtPr>
                                      <w:tag w:val="goog_rdk_566"/>
                                      <w:id w:val="-1610273037"/>
                                    </w:sdtPr>
                                    <w:sdtContent>
                                      <w:ins w:id="169" w:author="Carole Twichell" w:date="2022-11-30T19:44:00Z">
                                        <w:r w:rsidR="00CF3A7C">
                                          <w:rPr>
                                            <w:color w:val="555753"/>
                                            <w:highlight w:val="white"/>
                                          </w:rPr>
                                          <w:t>Molecular Biology*</w:t>
                                        </w:r>
                                      </w:ins>
                                    </w:sdtContent>
                                  </w:sdt>
                                </w:sdtContent>
                              </w:sdt>
                            </w:p>
                          </w:sdtContent>
                        </w:sdt>
                      </w:tc>
                    </w:tr>
                  </w:sdtContent>
                </w:sdt>
                <w:sdt>
                  <w:sdtPr>
                    <w:tag w:val="goog_rdk_568"/>
                    <w:id w:val="-1969191652"/>
                  </w:sdtPr>
                  <w:sdtContent>
                    <w:tr w:rsidR="00CF3A7C" w14:paraId="31A4AABC" w14:textId="77777777" w:rsidTr="00A87E0C">
                      <w:trPr>
                        <w:ins w:id="170" w:author="Carole Twichell" w:date="2022-11-30T19:44:00Z"/>
                      </w:trPr>
                      <w:tc>
                        <w:tcPr>
                          <w:tcW w:w="2834" w:type="dxa"/>
                          <w:shd w:val="clear" w:color="auto" w:fill="auto"/>
                          <w:tcMar>
                            <w:top w:w="100" w:type="dxa"/>
                            <w:left w:w="100" w:type="dxa"/>
                            <w:bottom w:w="100" w:type="dxa"/>
                            <w:right w:w="100" w:type="dxa"/>
                          </w:tcMar>
                        </w:tcPr>
                        <w:p w14:paraId="6F19FF95" w14:textId="77777777" w:rsidR="00CF3A7C" w:rsidRDefault="00000000" w:rsidP="00CF3A7C">
                          <w:pPr>
                            <w:widowControl w:val="0"/>
                            <w:pBdr>
                              <w:top w:val="nil"/>
                              <w:left w:val="nil"/>
                              <w:bottom w:val="nil"/>
                              <w:right w:val="nil"/>
                              <w:between w:val="nil"/>
                            </w:pBdr>
                            <w:spacing w:after="0" w:line="240" w:lineRule="auto"/>
                            <w:rPr>
                              <w:ins w:id="171" w:author="Carole Twichell" w:date="2022-11-30T19:44:00Z"/>
                              <w:color w:val="555753"/>
                              <w:highlight w:val="white"/>
                            </w:rPr>
                          </w:pPr>
                          <w:sdt>
                            <w:sdtPr>
                              <w:tag w:val="goog_rdk_571"/>
                              <w:id w:val="18975451"/>
                            </w:sdtPr>
                            <w:sdtContent>
                              <w:sdt>
                                <w:sdtPr>
                                  <w:tag w:val="goog_rdk_569"/>
                                  <w:id w:val="1941869320"/>
                                </w:sdtPr>
                                <w:sdtContent>
                                  <w:sdt>
                                    <w:sdtPr>
                                      <w:tag w:val="goog_rdk_570"/>
                                      <w:id w:val="-1794905313"/>
                                    </w:sdtPr>
                                    <w:sdtContent>
                                      <w:ins w:id="172" w:author="Carole Twichell" w:date="2022-11-30T19:44:00Z">
                                        <w:r w:rsidR="00CF3A7C">
                                          <w:rPr>
                                            <w:color w:val="555753"/>
                                            <w:highlight w:val="white"/>
                                          </w:rPr>
                                          <w:t>Biology I</w:t>
                                        </w:r>
                                      </w:ins>
                                    </w:sdtContent>
                                  </w:sdt>
                                </w:sdtContent>
                              </w:sdt>
                            </w:sdtContent>
                          </w:sdt>
                        </w:p>
                      </w:tc>
                      <w:tc>
                        <w:tcPr>
                          <w:tcW w:w="2834" w:type="dxa"/>
                          <w:shd w:val="clear" w:color="auto" w:fill="auto"/>
                          <w:tcMar>
                            <w:top w:w="100" w:type="dxa"/>
                            <w:left w:w="100" w:type="dxa"/>
                            <w:bottom w:w="100" w:type="dxa"/>
                            <w:right w:w="100" w:type="dxa"/>
                          </w:tcMar>
                        </w:tcPr>
                        <w:sdt>
                          <w:sdtPr>
                            <w:tag w:val="goog_rdk_574"/>
                            <w:id w:val="1630515911"/>
                          </w:sdtPr>
                          <w:sdtContent>
                            <w:p w14:paraId="536ED949" w14:textId="77777777" w:rsidR="00CF3A7C" w:rsidRDefault="00000000" w:rsidP="00CF3A7C">
                              <w:pPr>
                                <w:widowControl w:val="0"/>
                                <w:pBdr>
                                  <w:top w:val="nil"/>
                                  <w:left w:val="nil"/>
                                  <w:bottom w:val="nil"/>
                                  <w:right w:val="nil"/>
                                  <w:between w:val="nil"/>
                                </w:pBdr>
                                <w:spacing w:after="0" w:line="240" w:lineRule="auto"/>
                                <w:rPr>
                                  <w:ins w:id="173" w:author="Carole Twichell" w:date="2022-11-30T19:44:00Z"/>
                                  <w:color w:val="555753"/>
                                  <w:highlight w:val="white"/>
                                </w:rPr>
                              </w:pPr>
                              <w:sdt>
                                <w:sdtPr>
                                  <w:tag w:val="goog_rdk_572"/>
                                  <w:id w:val="1850447350"/>
                                </w:sdtPr>
                                <w:sdtContent>
                                  <w:sdt>
                                    <w:sdtPr>
                                      <w:tag w:val="goog_rdk_573"/>
                                      <w:id w:val="1551798797"/>
                                    </w:sdtPr>
                                    <w:sdtContent>
                                      <w:ins w:id="174" w:author="Carole Twichell" w:date="2022-11-30T19:44:00Z">
                                        <w:r w:rsidR="00CF3A7C">
                                          <w:rPr>
                                            <w:color w:val="555753"/>
                                            <w:highlight w:val="white"/>
                                          </w:rPr>
                                          <w:t>not required</w:t>
                                        </w:r>
                                      </w:ins>
                                    </w:sdtContent>
                                  </w:sdt>
                                </w:sdtContent>
                              </w:sdt>
                            </w:p>
                          </w:sdtContent>
                        </w:sdt>
                      </w:tc>
                      <w:tc>
                        <w:tcPr>
                          <w:tcW w:w="2834" w:type="dxa"/>
                          <w:shd w:val="clear" w:color="auto" w:fill="auto"/>
                          <w:tcMar>
                            <w:top w:w="100" w:type="dxa"/>
                            <w:left w:w="100" w:type="dxa"/>
                            <w:bottom w:w="100" w:type="dxa"/>
                            <w:right w:w="100" w:type="dxa"/>
                          </w:tcMar>
                        </w:tcPr>
                        <w:sdt>
                          <w:sdtPr>
                            <w:tag w:val="goog_rdk_577"/>
                            <w:id w:val="-1345323334"/>
                          </w:sdtPr>
                          <w:sdtContent>
                            <w:p w14:paraId="5E929D8F" w14:textId="77777777" w:rsidR="00CF3A7C" w:rsidRDefault="00000000" w:rsidP="00CF3A7C">
                              <w:pPr>
                                <w:widowControl w:val="0"/>
                                <w:pBdr>
                                  <w:top w:val="nil"/>
                                  <w:left w:val="nil"/>
                                  <w:bottom w:val="nil"/>
                                  <w:right w:val="nil"/>
                                  <w:between w:val="nil"/>
                                </w:pBdr>
                                <w:spacing w:after="0" w:line="240" w:lineRule="auto"/>
                                <w:rPr>
                                  <w:ins w:id="175" w:author="Carole Twichell" w:date="2022-11-30T19:44:00Z"/>
                                  <w:color w:val="555753"/>
                                  <w:highlight w:val="white"/>
                                </w:rPr>
                              </w:pPr>
                              <w:sdt>
                                <w:sdtPr>
                                  <w:tag w:val="goog_rdk_575"/>
                                  <w:id w:val="295503468"/>
                                </w:sdtPr>
                                <w:sdtContent>
                                  <w:sdt>
                                    <w:sdtPr>
                                      <w:tag w:val="goog_rdk_576"/>
                                      <w:id w:val="-407071918"/>
                                    </w:sdtPr>
                                    <w:sdtContent>
                                      <w:ins w:id="176"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80"/>
                            <w:id w:val="-1580970623"/>
                          </w:sdtPr>
                          <w:sdtContent>
                            <w:p w14:paraId="39B36133" w14:textId="77777777" w:rsidR="00CF3A7C" w:rsidRDefault="00000000" w:rsidP="00CF3A7C">
                              <w:pPr>
                                <w:widowControl w:val="0"/>
                                <w:pBdr>
                                  <w:top w:val="nil"/>
                                  <w:left w:val="nil"/>
                                  <w:bottom w:val="nil"/>
                                  <w:right w:val="nil"/>
                                  <w:between w:val="nil"/>
                                </w:pBdr>
                                <w:spacing w:after="0" w:line="240" w:lineRule="auto"/>
                                <w:rPr>
                                  <w:ins w:id="177" w:author="Carole Twichell" w:date="2022-11-30T19:44:00Z"/>
                                  <w:color w:val="555753"/>
                                  <w:highlight w:val="white"/>
                                </w:rPr>
                              </w:pPr>
                              <w:sdt>
                                <w:sdtPr>
                                  <w:tag w:val="goog_rdk_578"/>
                                  <w:id w:val="-896359473"/>
                                </w:sdtPr>
                                <w:sdtContent>
                                  <w:sdt>
                                    <w:sdtPr>
                                      <w:tag w:val="goog_rdk_579"/>
                                      <w:id w:val="-1619755169"/>
                                    </w:sdtPr>
                                    <w:sdtContent>
                                      <w:ins w:id="178" w:author="Carole Twichell" w:date="2022-11-30T19:44:00Z">
                                        <w:r w:rsidR="00CF3A7C">
                                          <w:rPr>
                                            <w:color w:val="555753"/>
                                            <w:highlight w:val="white"/>
                                          </w:rPr>
                                          <w:t>prerequisite</w:t>
                                        </w:r>
                                      </w:ins>
                                    </w:sdtContent>
                                  </w:sdt>
                                </w:sdtContent>
                              </w:sdt>
                            </w:p>
                          </w:sdtContent>
                        </w:sdt>
                      </w:tc>
                    </w:tr>
                  </w:sdtContent>
                </w:sdt>
                <w:sdt>
                  <w:sdtPr>
                    <w:tag w:val="goog_rdk_581"/>
                    <w:id w:val="1882972122"/>
                  </w:sdtPr>
                  <w:sdtContent>
                    <w:tr w:rsidR="00CF3A7C" w14:paraId="3BB22D9D" w14:textId="77777777" w:rsidTr="00A87E0C">
                      <w:trPr>
                        <w:ins w:id="179" w:author="Carole Twichell" w:date="2022-11-30T19:44:00Z"/>
                      </w:trPr>
                      <w:tc>
                        <w:tcPr>
                          <w:tcW w:w="2834" w:type="dxa"/>
                          <w:shd w:val="clear" w:color="auto" w:fill="auto"/>
                          <w:tcMar>
                            <w:top w:w="100" w:type="dxa"/>
                            <w:left w:w="100" w:type="dxa"/>
                            <w:bottom w:w="100" w:type="dxa"/>
                            <w:right w:w="100" w:type="dxa"/>
                          </w:tcMar>
                        </w:tcPr>
                        <w:p w14:paraId="1536B389" w14:textId="77777777" w:rsidR="00CF3A7C" w:rsidRDefault="00000000" w:rsidP="00CF3A7C">
                          <w:pPr>
                            <w:widowControl w:val="0"/>
                            <w:pBdr>
                              <w:top w:val="nil"/>
                              <w:left w:val="nil"/>
                              <w:bottom w:val="nil"/>
                              <w:right w:val="nil"/>
                              <w:between w:val="nil"/>
                            </w:pBdr>
                            <w:spacing w:after="0" w:line="240" w:lineRule="auto"/>
                            <w:rPr>
                              <w:ins w:id="180" w:author="Carole Twichell" w:date="2022-11-30T19:44:00Z"/>
                              <w:color w:val="555753"/>
                              <w:highlight w:val="white"/>
                            </w:rPr>
                          </w:pPr>
                          <w:sdt>
                            <w:sdtPr>
                              <w:tag w:val="goog_rdk_584"/>
                              <w:id w:val="-385104157"/>
                            </w:sdtPr>
                            <w:sdtContent>
                              <w:sdt>
                                <w:sdtPr>
                                  <w:tag w:val="goog_rdk_582"/>
                                  <w:id w:val="662978936"/>
                                </w:sdtPr>
                                <w:sdtContent>
                                  <w:sdt>
                                    <w:sdtPr>
                                      <w:tag w:val="goog_rdk_583"/>
                                      <w:id w:val="-684206939"/>
                                    </w:sdtPr>
                                    <w:sdtContent>
                                      <w:ins w:id="181" w:author="Carole Twichell" w:date="2022-11-30T19:44:00Z">
                                        <w:r w:rsidR="00CF3A7C">
                                          <w:rPr>
                                            <w:color w:val="555753"/>
                                            <w:highlight w:val="white"/>
                                          </w:rPr>
                                          <w:t>College Algebra</w:t>
                                        </w:r>
                                      </w:ins>
                                    </w:sdtContent>
                                  </w:sdt>
                                </w:sdtContent>
                              </w:sdt>
                            </w:sdtContent>
                          </w:sdt>
                        </w:p>
                      </w:tc>
                      <w:tc>
                        <w:tcPr>
                          <w:tcW w:w="2834" w:type="dxa"/>
                          <w:shd w:val="clear" w:color="auto" w:fill="auto"/>
                          <w:tcMar>
                            <w:top w:w="100" w:type="dxa"/>
                            <w:left w:w="100" w:type="dxa"/>
                            <w:bottom w:w="100" w:type="dxa"/>
                            <w:right w:w="100" w:type="dxa"/>
                          </w:tcMar>
                        </w:tcPr>
                        <w:sdt>
                          <w:sdtPr>
                            <w:tag w:val="goog_rdk_587"/>
                            <w:id w:val="-1913763577"/>
                          </w:sdtPr>
                          <w:sdtContent>
                            <w:p w14:paraId="6E923BF3" w14:textId="77777777" w:rsidR="00CF3A7C" w:rsidRDefault="00000000" w:rsidP="00CF3A7C">
                              <w:pPr>
                                <w:widowControl w:val="0"/>
                                <w:pBdr>
                                  <w:top w:val="nil"/>
                                  <w:left w:val="nil"/>
                                  <w:bottom w:val="nil"/>
                                  <w:right w:val="nil"/>
                                  <w:between w:val="nil"/>
                                </w:pBdr>
                                <w:spacing w:after="0" w:line="240" w:lineRule="auto"/>
                                <w:rPr>
                                  <w:ins w:id="182" w:author="Carole Twichell" w:date="2022-11-30T19:44:00Z"/>
                                  <w:color w:val="555753"/>
                                  <w:highlight w:val="white"/>
                                </w:rPr>
                              </w:pPr>
                              <w:sdt>
                                <w:sdtPr>
                                  <w:tag w:val="goog_rdk_585"/>
                                  <w:id w:val="-619999173"/>
                                </w:sdtPr>
                                <w:sdtContent>
                                  <w:sdt>
                                    <w:sdtPr>
                                      <w:tag w:val="goog_rdk_586"/>
                                      <w:id w:val="1805117668"/>
                                    </w:sdtPr>
                                    <w:sdtContent>
                                      <w:ins w:id="183" w:author="Carole Twichell" w:date="2022-11-30T19:44:00Z">
                                        <w:r w:rsidR="00CF3A7C">
                                          <w:rPr>
                                            <w:color w:val="555753"/>
                                            <w:highlight w:val="white"/>
                                          </w:rPr>
                                          <w:t>not required</w:t>
                                        </w:r>
                                      </w:ins>
                                    </w:sdtContent>
                                  </w:sdt>
                                </w:sdtContent>
                              </w:sdt>
                            </w:p>
                          </w:sdtContent>
                        </w:sdt>
                      </w:tc>
                      <w:tc>
                        <w:tcPr>
                          <w:tcW w:w="2834" w:type="dxa"/>
                          <w:shd w:val="clear" w:color="auto" w:fill="auto"/>
                          <w:tcMar>
                            <w:top w:w="100" w:type="dxa"/>
                            <w:left w:w="100" w:type="dxa"/>
                            <w:bottom w:w="100" w:type="dxa"/>
                            <w:right w:w="100" w:type="dxa"/>
                          </w:tcMar>
                        </w:tcPr>
                        <w:sdt>
                          <w:sdtPr>
                            <w:tag w:val="goog_rdk_590"/>
                            <w:id w:val="-142282295"/>
                          </w:sdtPr>
                          <w:sdtContent>
                            <w:p w14:paraId="7B12C76B" w14:textId="77777777" w:rsidR="00CF3A7C" w:rsidRDefault="00000000" w:rsidP="00CF3A7C">
                              <w:pPr>
                                <w:widowControl w:val="0"/>
                                <w:pBdr>
                                  <w:top w:val="nil"/>
                                  <w:left w:val="nil"/>
                                  <w:bottom w:val="nil"/>
                                  <w:right w:val="nil"/>
                                  <w:between w:val="nil"/>
                                </w:pBdr>
                                <w:spacing w:after="0" w:line="240" w:lineRule="auto"/>
                                <w:rPr>
                                  <w:ins w:id="184" w:author="Carole Twichell" w:date="2022-11-30T19:44:00Z"/>
                                  <w:color w:val="555753"/>
                                  <w:highlight w:val="white"/>
                                </w:rPr>
                              </w:pPr>
                              <w:sdt>
                                <w:sdtPr>
                                  <w:tag w:val="goog_rdk_588"/>
                                  <w:id w:val="-1943752606"/>
                                </w:sdtPr>
                                <w:sdtContent>
                                  <w:sdt>
                                    <w:sdtPr>
                                      <w:tag w:val="goog_rdk_589"/>
                                      <w:id w:val="-151222113"/>
                                    </w:sdtPr>
                                    <w:sdtContent>
                                      <w:ins w:id="185"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93"/>
                            <w:id w:val="-1663541967"/>
                          </w:sdtPr>
                          <w:sdtContent>
                            <w:p w14:paraId="1A7954AD" w14:textId="77777777" w:rsidR="00CF3A7C" w:rsidRDefault="00000000" w:rsidP="00CF3A7C">
                              <w:pPr>
                                <w:widowControl w:val="0"/>
                                <w:pBdr>
                                  <w:top w:val="nil"/>
                                  <w:left w:val="nil"/>
                                  <w:bottom w:val="nil"/>
                                  <w:right w:val="nil"/>
                                  <w:between w:val="nil"/>
                                </w:pBdr>
                                <w:spacing w:after="0" w:line="240" w:lineRule="auto"/>
                                <w:rPr>
                                  <w:ins w:id="186" w:author="Carole Twichell" w:date="2022-11-30T19:44:00Z"/>
                                  <w:color w:val="555753"/>
                                  <w:highlight w:val="white"/>
                                </w:rPr>
                              </w:pPr>
                              <w:sdt>
                                <w:sdtPr>
                                  <w:tag w:val="goog_rdk_591"/>
                                  <w:id w:val="-1521073622"/>
                                </w:sdtPr>
                                <w:sdtContent>
                                  <w:sdt>
                                    <w:sdtPr>
                                      <w:tag w:val="goog_rdk_592"/>
                                      <w:id w:val="115186932"/>
                                    </w:sdtPr>
                                    <w:sdtContent>
                                      <w:ins w:id="187" w:author="Carole Twichell" w:date="2022-11-30T19:44:00Z">
                                        <w:r w:rsidR="00CF3A7C">
                                          <w:rPr>
                                            <w:color w:val="555753"/>
                                            <w:highlight w:val="white"/>
                                          </w:rPr>
                                          <w:t>prerequisite</w:t>
                                        </w:r>
                                      </w:ins>
                                    </w:sdtContent>
                                  </w:sdt>
                                </w:sdtContent>
                              </w:sdt>
                            </w:p>
                          </w:sdtContent>
                        </w:sdt>
                      </w:tc>
                    </w:tr>
                  </w:sdtContent>
                </w:sdt>
                <w:sdt>
                  <w:sdtPr>
                    <w:tag w:val="goog_rdk_594"/>
                    <w:id w:val="171615355"/>
                  </w:sdtPr>
                  <w:sdtContent>
                    <w:tr w:rsidR="00CF3A7C" w14:paraId="48E6F23E" w14:textId="77777777" w:rsidTr="00A87E0C">
                      <w:trPr>
                        <w:ins w:id="188" w:author="Carole Twichell" w:date="2022-11-30T19:44:00Z"/>
                      </w:trPr>
                      <w:tc>
                        <w:tcPr>
                          <w:tcW w:w="2834" w:type="dxa"/>
                          <w:shd w:val="clear" w:color="auto" w:fill="auto"/>
                          <w:tcMar>
                            <w:top w:w="100" w:type="dxa"/>
                            <w:left w:w="100" w:type="dxa"/>
                            <w:bottom w:w="100" w:type="dxa"/>
                            <w:right w:w="100" w:type="dxa"/>
                          </w:tcMar>
                        </w:tcPr>
                        <w:p w14:paraId="3D8CC5CA" w14:textId="77777777" w:rsidR="00CF3A7C" w:rsidRDefault="00000000" w:rsidP="00CF3A7C">
                          <w:pPr>
                            <w:widowControl w:val="0"/>
                            <w:pBdr>
                              <w:top w:val="nil"/>
                              <w:left w:val="nil"/>
                              <w:bottom w:val="nil"/>
                              <w:right w:val="nil"/>
                              <w:between w:val="nil"/>
                            </w:pBdr>
                            <w:spacing w:after="0" w:line="240" w:lineRule="auto"/>
                            <w:rPr>
                              <w:ins w:id="189" w:author="Carole Twichell" w:date="2022-11-30T19:44:00Z"/>
                              <w:color w:val="555753"/>
                              <w:highlight w:val="white"/>
                            </w:rPr>
                          </w:pPr>
                          <w:sdt>
                            <w:sdtPr>
                              <w:tag w:val="goog_rdk_597"/>
                              <w:id w:val="1711305060"/>
                            </w:sdtPr>
                            <w:sdtContent>
                              <w:sdt>
                                <w:sdtPr>
                                  <w:tag w:val="goog_rdk_595"/>
                                  <w:id w:val="-1575430821"/>
                                </w:sdtPr>
                                <w:sdtContent>
                                  <w:sdt>
                                    <w:sdtPr>
                                      <w:tag w:val="goog_rdk_596"/>
                                      <w:id w:val="398253005"/>
                                    </w:sdtPr>
                                    <w:sdtContent>
                                      <w:ins w:id="190" w:author="Carole Twichell" w:date="2022-11-30T19:44:00Z">
                                        <w:r w:rsidR="00CF3A7C">
                                          <w:rPr>
                                            <w:color w:val="555753"/>
                                            <w:highlight w:val="white"/>
                                          </w:rPr>
                                          <w:t>Chemistry I</w:t>
                                        </w:r>
                                      </w:ins>
                                    </w:sdtContent>
                                  </w:sdt>
                                </w:sdtContent>
                              </w:sdt>
                            </w:sdtContent>
                          </w:sdt>
                        </w:p>
                      </w:tc>
                      <w:tc>
                        <w:tcPr>
                          <w:tcW w:w="2834" w:type="dxa"/>
                          <w:shd w:val="clear" w:color="auto" w:fill="auto"/>
                          <w:tcMar>
                            <w:top w:w="100" w:type="dxa"/>
                            <w:left w:w="100" w:type="dxa"/>
                            <w:bottom w:w="100" w:type="dxa"/>
                            <w:right w:w="100" w:type="dxa"/>
                          </w:tcMar>
                        </w:tcPr>
                        <w:sdt>
                          <w:sdtPr>
                            <w:tag w:val="goog_rdk_600"/>
                            <w:id w:val="-522938084"/>
                          </w:sdtPr>
                          <w:sdtContent>
                            <w:p w14:paraId="5C8CA37C" w14:textId="77777777" w:rsidR="00CF3A7C" w:rsidRDefault="00000000" w:rsidP="00CF3A7C">
                              <w:pPr>
                                <w:widowControl w:val="0"/>
                                <w:pBdr>
                                  <w:top w:val="nil"/>
                                  <w:left w:val="nil"/>
                                  <w:bottom w:val="nil"/>
                                  <w:right w:val="nil"/>
                                  <w:between w:val="nil"/>
                                </w:pBdr>
                                <w:spacing w:after="0" w:line="240" w:lineRule="auto"/>
                                <w:rPr>
                                  <w:ins w:id="191" w:author="Carole Twichell" w:date="2022-11-30T19:44:00Z"/>
                                  <w:color w:val="555753"/>
                                  <w:highlight w:val="white"/>
                                </w:rPr>
                              </w:pPr>
                              <w:sdt>
                                <w:sdtPr>
                                  <w:tag w:val="goog_rdk_598"/>
                                  <w:id w:val="-1582431712"/>
                                </w:sdtPr>
                                <w:sdtContent>
                                  <w:sdt>
                                    <w:sdtPr>
                                      <w:tag w:val="goog_rdk_599"/>
                                      <w:id w:val="1445647114"/>
                                    </w:sdtPr>
                                    <w:sdtContent>
                                      <w:ins w:id="192" w:author="Carole Twichell" w:date="2022-11-30T19:44:00Z">
                                        <w:r w:rsidR="00CF3A7C">
                                          <w:rPr>
                                            <w:color w:val="555753"/>
                                            <w:highlight w:val="white"/>
                                          </w:rPr>
                                          <w:t>not required</w:t>
                                        </w:r>
                                      </w:ins>
                                    </w:sdtContent>
                                  </w:sdt>
                                </w:sdtContent>
                              </w:sdt>
                            </w:p>
                          </w:sdtContent>
                        </w:sdt>
                      </w:tc>
                      <w:tc>
                        <w:tcPr>
                          <w:tcW w:w="2834" w:type="dxa"/>
                          <w:shd w:val="clear" w:color="auto" w:fill="auto"/>
                          <w:tcMar>
                            <w:top w:w="100" w:type="dxa"/>
                            <w:left w:w="100" w:type="dxa"/>
                            <w:bottom w:w="100" w:type="dxa"/>
                            <w:right w:w="100" w:type="dxa"/>
                          </w:tcMar>
                        </w:tcPr>
                        <w:sdt>
                          <w:sdtPr>
                            <w:tag w:val="goog_rdk_603"/>
                            <w:id w:val="-1028722859"/>
                          </w:sdtPr>
                          <w:sdtContent>
                            <w:p w14:paraId="1A68A25E" w14:textId="77777777" w:rsidR="00CF3A7C" w:rsidRDefault="00000000" w:rsidP="00CF3A7C">
                              <w:pPr>
                                <w:widowControl w:val="0"/>
                                <w:pBdr>
                                  <w:top w:val="nil"/>
                                  <w:left w:val="nil"/>
                                  <w:bottom w:val="nil"/>
                                  <w:right w:val="nil"/>
                                  <w:between w:val="nil"/>
                                </w:pBdr>
                                <w:spacing w:after="0" w:line="240" w:lineRule="auto"/>
                                <w:rPr>
                                  <w:ins w:id="193" w:author="Carole Twichell" w:date="2022-11-30T19:44:00Z"/>
                                  <w:color w:val="555753"/>
                                  <w:highlight w:val="white"/>
                                </w:rPr>
                              </w:pPr>
                              <w:sdt>
                                <w:sdtPr>
                                  <w:tag w:val="goog_rdk_601"/>
                                  <w:id w:val="1302580146"/>
                                </w:sdtPr>
                                <w:sdtContent>
                                  <w:sdt>
                                    <w:sdtPr>
                                      <w:tag w:val="goog_rdk_602"/>
                                      <w:id w:val="393932831"/>
                                    </w:sdtPr>
                                    <w:sdtContent>
                                      <w:ins w:id="194"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606"/>
                            <w:id w:val="1384449804"/>
                          </w:sdtPr>
                          <w:sdtContent>
                            <w:p w14:paraId="3B29AD37" w14:textId="77777777" w:rsidR="00CF3A7C" w:rsidRDefault="00000000" w:rsidP="00CF3A7C">
                              <w:pPr>
                                <w:widowControl w:val="0"/>
                                <w:pBdr>
                                  <w:top w:val="nil"/>
                                  <w:left w:val="nil"/>
                                  <w:bottom w:val="nil"/>
                                  <w:right w:val="nil"/>
                                  <w:between w:val="nil"/>
                                </w:pBdr>
                                <w:spacing w:after="0" w:line="240" w:lineRule="auto"/>
                                <w:rPr>
                                  <w:ins w:id="195" w:author="Carole Twichell" w:date="2022-11-30T19:44:00Z"/>
                                  <w:color w:val="555753"/>
                                  <w:highlight w:val="white"/>
                                </w:rPr>
                              </w:pPr>
                              <w:sdt>
                                <w:sdtPr>
                                  <w:tag w:val="goog_rdk_604"/>
                                  <w:id w:val="746614439"/>
                                </w:sdtPr>
                                <w:sdtContent>
                                  <w:sdt>
                                    <w:sdtPr>
                                      <w:tag w:val="goog_rdk_605"/>
                                      <w:id w:val="-163403157"/>
                                    </w:sdtPr>
                                    <w:sdtContent>
                                      <w:ins w:id="196" w:author="Carole Twichell" w:date="2022-11-30T19:44:00Z">
                                        <w:r w:rsidR="00CF3A7C">
                                          <w:rPr>
                                            <w:color w:val="555753"/>
                                            <w:highlight w:val="white"/>
                                          </w:rPr>
                                          <w:t>prerequisite</w:t>
                                        </w:r>
                                      </w:ins>
                                    </w:sdtContent>
                                  </w:sdt>
                                </w:sdtContent>
                              </w:sdt>
                            </w:p>
                          </w:sdtContent>
                        </w:sdt>
                      </w:tc>
                    </w:tr>
                  </w:sdtContent>
                </w:sdt>
                <w:sdt>
                  <w:sdtPr>
                    <w:tag w:val="goog_rdk_607"/>
                    <w:id w:val="-383717965"/>
                  </w:sdtPr>
                  <w:sdtContent>
                    <w:tr w:rsidR="00CF3A7C" w14:paraId="545616A4" w14:textId="77777777" w:rsidTr="00A87E0C">
                      <w:trPr>
                        <w:ins w:id="197" w:author="Carole Twichell" w:date="2022-11-30T19:44:00Z"/>
                      </w:trPr>
                      <w:tc>
                        <w:tcPr>
                          <w:tcW w:w="2834" w:type="dxa"/>
                          <w:shd w:val="clear" w:color="auto" w:fill="D9D9D9"/>
                          <w:tcMar>
                            <w:top w:w="100" w:type="dxa"/>
                            <w:left w:w="100" w:type="dxa"/>
                            <w:bottom w:w="100" w:type="dxa"/>
                            <w:right w:w="100" w:type="dxa"/>
                          </w:tcMar>
                        </w:tcPr>
                        <w:p w14:paraId="5EE81781" w14:textId="77777777" w:rsidR="00CF3A7C" w:rsidRDefault="00000000" w:rsidP="00CF3A7C">
                          <w:pPr>
                            <w:widowControl w:val="0"/>
                            <w:pBdr>
                              <w:top w:val="nil"/>
                              <w:left w:val="nil"/>
                              <w:bottom w:val="nil"/>
                              <w:right w:val="nil"/>
                              <w:between w:val="nil"/>
                            </w:pBdr>
                            <w:spacing w:after="0" w:line="240" w:lineRule="auto"/>
                            <w:rPr>
                              <w:ins w:id="198" w:author="Carole Twichell" w:date="2022-11-30T19:44:00Z"/>
                              <w:color w:val="555753"/>
                              <w:highlight w:val="white"/>
                            </w:rPr>
                          </w:pPr>
                          <w:sdt>
                            <w:sdtPr>
                              <w:tag w:val="goog_rdk_610"/>
                              <w:id w:val="1955746481"/>
                            </w:sdtPr>
                            <w:sdtContent>
                              <w:sdt>
                                <w:sdtPr>
                                  <w:tag w:val="goog_rdk_608"/>
                                  <w:id w:val="222414951"/>
                                </w:sdtPr>
                                <w:sdtContent>
                                  <w:sdt>
                                    <w:sdtPr>
                                      <w:tag w:val="goog_rdk_609"/>
                                      <w:id w:val="1934617880"/>
                                    </w:sdtPr>
                                    <w:sdtContent/>
                                  </w:sdt>
                                </w:sdtContent>
                              </w:sdt>
                            </w:sdtContent>
                          </w:sdt>
                        </w:p>
                      </w:tc>
                      <w:tc>
                        <w:tcPr>
                          <w:tcW w:w="2834" w:type="dxa"/>
                          <w:shd w:val="clear" w:color="auto" w:fill="auto"/>
                          <w:tcMar>
                            <w:top w:w="100" w:type="dxa"/>
                            <w:left w:w="100" w:type="dxa"/>
                            <w:bottom w:w="100" w:type="dxa"/>
                            <w:right w:w="100" w:type="dxa"/>
                          </w:tcMar>
                        </w:tcPr>
                        <w:sdt>
                          <w:sdtPr>
                            <w:tag w:val="goog_rdk_613"/>
                            <w:id w:val="-870385637"/>
                          </w:sdtPr>
                          <w:sdtContent>
                            <w:p w14:paraId="08DA87AF" w14:textId="77777777" w:rsidR="00CF3A7C" w:rsidRDefault="00000000" w:rsidP="00CF3A7C">
                              <w:pPr>
                                <w:widowControl w:val="0"/>
                                <w:pBdr>
                                  <w:top w:val="nil"/>
                                  <w:left w:val="nil"/>
                                  <w:bottom w:val="nil"/>
                                  <w:right w:val="nil"/>
                                  <w:between w:val="nil"/>
                                </w:pBdr>
                                <w:spacing w:after="0" w:line="240" w:lineRule="auto"/>
                                <w:rPr>
                                  <w:ins w:id="199" w:author="Carole Twichell" w:date="2022-11-30T19:44:00Z"/>
                                  <w:color w:val="555753"/>
                                  <w:highlight w:val="white"/>
                                </w:rPr>
                              </w:pPr>
                              <w:sdt>
                                <w:sdtPr>
                                  <w:tag w:val="goog_rdk_611"/>
                                  <w:id w:val="1007642810"/>
                                </w:sdtPr>
                                <w:sdtContent>
                                  <w:sdt>
                                    <w:sdtPr>
                                      <w:tag w:val="goog_rdk_612"/>
                                      <w:id w:val="-1627611959"/>
                                    </w:sdtPr>
                                    <w:sdtContent>
                                      <w:ins w:id="200" w:author="Carole Twichell" w:date="2022-11-30T19:44:00Z">
                                        <w:r w:rsidR="00CF3A7C">
                                          <w:rPr>
                                            <w:color w:val="555753"/>
                                            <w:highlight w:val="white"/>
                                          </w:rPr>
                                          <w:t xml:space="preserve">also requires biomanufacturing** and </w:t>
                                        </w:r>
                                        <w:r w:rsidR="00CF3A7C">
                                          <w:rPr>
                                            <w:color w:val="555753"/>
                                            <w:highlight w:val="white"/>
                                          </w:rPr>
                                          <w:lastRenderedPageBreak/>
                                          <w:t>instrumentation**</w:t>
                                        </w:r>
                                      </w:ins>
                                    </w:sdtContent>
                                  </w:sdt>
                                </w:sdtContent>
                              </w:sdt>
                            </w:p>
                          </w:sdtContent>
                        </w:sdt>
                      </w:tc>
                      <w:tc>
                        <w:tcPr>
                          <w:tcW w:w="2834" w:type="dxa"/>
                          <w:shd w:val="clear" w:color="auto" w:fill="auto"/>
                          <w:tcMar>
                            <w:top w:w="100" w:type="dxa"/>
                            <w:left w:w="100" w:type="dxa"/>
                            <w:bottom w:w="100" w:type="dxa"/>
                            <w:right w:w="100" w:type="dxa"/>
                          </w:tcMar>
                        </w:tcPr>
                        <w:sdt>
                          <w:sdtPr>
                            <w:tag w:val="goog_rdk_616"/>
                            <w:id w:val="-134877604"/>
                          </w:sdtPr>
                          <w:sdtContent>
                            <w:p w14:paraId="4293F38E" w14:textId="77777777" w:rsidR="00CF3A7C" w:rsidRDefault="00000000" w:rsidP="00CF3A7C">
                              <w:pPr>
                                <w:widowControl w:val="0"/>
                                <w:pBdr>
                                  <w:top w:val="nil"/>
                                  <w:left w:val="nil"/>
                                  <w:bottom w:val="nil"/>
                                  <w:right w:val="nil"/>
                                  <w:between w:val="nil"/>
                                </w:pBdr>
                                <w:spacing w:after="0" w:line="240" w:lineRule="auto"/>
                                <w:rPr>
                                  <w:ins w:id="201" w:author="Carole Twichell" w:date="2022-11-30T19:44:00Z"/>
                                  <w:color w:val="555753"/>
                                  <w:highlight w:val="white"/>
                                </w:rPr>
                              </w:pPr>
                              <w:sdt>
                                <w:sdtPr>
                                  <w:tag w:val="goog_rdk_614"/>
                                  <w:id w:val="-779866718"/>
                                </w:sdtPr>
                                <w:sdtContent>
                                  <w:sdt>
                                    <w:sdtPr>
                                      <w:tag w:val="goog_rdk_615"/>
                                      <w:id w:val="-2138255468"/>
                                    </w:sdtPr>
                                    <w:sdtContent>
                                      <w:ins w:id="202" w:author="Carole Twichell" w:date="2022-11-30T19:44:00Z">
                                        <w:r w:rsidR="00CF3A7C">
                                          <w:rPr>
                                            <w:color w:val="555753"/>
                                            <w:highlight w:val="white"/>
                                          </w:rPr>
                                          <w:t>also requires composition, biochemistry** and speech</w:t>
                                        </w:r>
                                      </w:ins>
                                    </w:sdtContent>
                                  </w:sdt>
                                </w:sdtContent>
                              </w:sdt>
                            </w:p>
                          </w:sdtContent>
                        </w:sdt>
                      </w:tc>
                      <w:tc>
                        <w:tcPr>
                          <w:tcW w:w="2834" w:type="dxa"/>
                          <w:shd w:val="clear" w:color="auto" w:fill="auto"/>
                          <w:tcMar>
                            <w:top w:w="100" w:type="dxa"/>
                            <w:left w:w="100" w:type="dxa"/>
                            <w:bottom w:w="100" w:type="dxa"/>
                            <w:right w:w="100" w:type="dxa"/>
                          </w:tcMar>
                        </w:tcPr>
                        <w:sdt>
                          <w:sdtPr>
                            <w:tag w:val="goog_rdk_619"/>
                            <w:id w:val="-1039739363"/>
                          </w:sdtPr>
                          <w:sdtContent>
                            <w:p w14:paraId="40F36428" w14:textId="77777777" w:rsidR="00CF3A7C" w:rsidRDefault="00000000" w:rsidP="00CF3A7C">
                              <w:pPr>
                                <w:widowControl w:val="0"/>
                                <w:pBdr>
                                  <w:top w:val="nil"/>
                                  <w:left w:val="nil"/>
                                  <w:bottom w:val="nil"/>
                                  <w:right w:val="nil"/>
                                  <w:between w:val="nil"/>
                                </w:pBdr>
                                <w:spacing w:after="0" w:line="240" w:lineRule="auto"/>
                                <w:rPr>
                                  <w:ins w:id="203" w:author="Carole Twichell" w:date="2022-11-30T19:44:00Z"/>
                                  <w:color w:val="555753"/>
                                  <w:highlight w:val="white"/>
                                </w:rPr>
                              </w:pPr>
                              <w:sdt>
                                <w:sdtPr>
                                  <w:tag w:val="goog_rdk_617"/>
                                  <w:id w:val="1183018979"/>
                                </w:sdtPr>
                                <w:sdtContent>
                                  <w:sdt>
                                    <w:sdtPr>
                                      <w:tag w:val="goog_rdk_618"/>
                                      <w:id w:val="-1341393652"/>
                                    </w:sdtPr>
                                    <w:sdtContent>
                                      <w:ins w:id="204" w:author="Carole Twichell" w:date="2022-11-30T19:44:00Z">
                                        <w:r w:rsidR="00CF3A7C">
                                          <w:rPr>
                                            <w:color w:val="555753"/>
                                            <w:highlight w:val="white"/>
                                          </w:rPr>
                                          <w:t xml:space="preserve">also requires bioinformatics**, </w:t>
                                        </w:r>
                                        <w:r w:rsidR="00CF3A7C">
                                          <w:rPr>
                                            <w:color w:val="555753"/>
                                            <w:highlight w:val="white"/>
                                          </w:rPr>
                                          <w:lastRenderedPageBreak/>
                                          <w:t>instrumentation**, bioethics**, biomanufacturing** and medical biotechnology**</w:t>
                                        </w:r>
                                      </w:ins>
                                    </w:sdtContent>
                                  </w:sdt>
                                </w:sdtContent>
                              </w:sdt>
                            </w:p>
                          </w:sdtContent>
                        </w:sdt>
                      </w:tc>
                    </w:tr>
                  </w:sdtContent>
                </w:sdt>
              </w:tbl>
              <w:sdt>
                <w:sdtPr>
                  <w:tag w:val="goog_rdk_622"/>
                  <w:id w:val="47973418"/>
                </w:sdtPr>
                <w:sdtContent>
                  <w:p w14:paraId="05AF6FB1" w14:textId="77777777" w:rsidR="00CF3A7C" w:rsidRDefault="00000000" w:rsidP="00CF3A7C">
                    <w:pPr>
                      <w:spacing w:line="259" w:lineRule="auto"/>
                      <w:ind w:left="720"/>
                      <w:rPr>
                        <w:ins w:id="205" w:author="Carole Twichell" w:date="2022-11-30T19:44:00Z"/>
                        <w:color w:val="555753"/>
                        <w:highlight w:val="white"/>
                      </w:rPr>
                    </w:pPr>
                    <w:sdt>
                      <w:sdtPr>
                        <w:tag w:val="goog_rdk_620"/>
                        <w:id w:val="-1135029825"/>
                      </w:sdtPr>
                      <w:sdtContent>
                        <w:sdt>
                          <w:sdtPr>
                            <w:tag w:val="goog_rdk_621"/>
                            <w:id w:val="1398393984"/>
                          </w:sdtPr>
                          <w:sdtContent>
                            <w:ins w:id="206" w:author="Carole Twichell" w:date="2022-11-30T19:44:00Z">
                              <w:r w:rsidR="00CF3A7C">
                                <w:rPr>
                                  <w:color w:val="555753"/>
                                  <w:highlight w:val="white"/>
                                </w:rPr>
                                <w:t>*The outcomes of Genetics and Molecular Biology Techniques are similar and the courses may be considered as meeting the same objectives in the certificate</w:t>
                              </w:r>
                            </w:ins>
                          </w:sdtContent>
                        </w:sdt>
                      </w:sdtContent>
                    </w:sdt>
                  </w:p>
                </w:sdtContent>
              </w:sdt>
              <w:sdt>
                <w:sdtPr>
                  <w:tag w:val="goog_rdk_625"/>
                  <w:id w:val="-1186439996"/>
                </w:sdtPr>
                <w:sdtContent>
                  <w:p w14:paraId="365C922C" w14:textId="77777777" w:rsidR="00CF3A7C" w:rsidRDefault="00000000" w:rsidP="00CF3A7C">
                    <w:pPr>
                      <w:spacing w:line="259" w:lineRule="auto"/>
                      <w:ind w:left="720"/>
                      <w:rPr>
                        <w:ins w:id="207" w:author="Carole Twichell" w:date="2022-11-30T19:44:00Z"/>
                        <w:color w:val="555753"/>
                        <w:highlight w:val="white"/>
                      </w:rPr>
                    </w:pPr>
                    <w:sdt>
                      <w:sdtPr>
                        <w:tag w:val="goog_rdk_623"/>
                        <w:id w:val="400716855"/>
                      </w:sdtPr>
                      <w:sdtContent>
                        <w:sdt>
                          <w:sdtPr>
                            <w:tag w:val="goog_rdk_624"/>
                            <w:id w:val="-157389914"/>
                          </w:sdtPr>
                          <w:sdtContent>
                            <w:ins w:id="208" w:author="Carole Twichell" w:date="2022-11-30T19:44:00Z">
                              <w:r w:rsidR="00CF3A7C">
                                <w:rPr>
                                  <w:color w:val="555753"/>
                                  <w:highlight w:val="white"/>
                                </w:rPr>
                                <w:t>**Courses not/no longer offered at Collin</w:t>
                              </w:r>
                            </w:ins>
                          </w:sdtContent>
                        </w:sdt>
                      </w:sdtContent>
                    </w:sdt>
                  </w:p>
                </w:sdtContent>
              </w:sdt>
              <w:sdt>
                <w:sdtPr>
                  <w:tag w:val="goog_rdk_628"/>
                  <w:id w:val="-1310398065"/>
                </w:sdtPr>
                <w:sdtContent>
                  <w:p w14:paraId="186076A8" w14:textId="77777777" w:rsidR="00CF3A7C" w:rsidRDefault="00000000" w:rsidP="00CF3A7C">
                    <w:pPr>
                      <w:spacing w:line="259" w:lineRule="auto"/>
                      <w:ind w:left="720"/>
                      <w:rPr>
                        <w:ins w:id="209" w:author="Carole Twichell" w:date="2022-11-30T19:44:00Z"/>
                        <w:color w:val="555753"/>
                        <w:highlight w:val="white"/>
                      </w:rPr>
                    </w:pPr>
                    <w:sdt>
                      <w:sdtPr>
                        <w:tag w:val="goog_rdk_626"/>
                        <w:id w:val="691114178"/>
                      </w:sdtPr>
                      <w:sdtContent>
                        <w:sdt>
                          <w:sdtPr>
                            <w:tag w:val="goog_rdk_627"/>
                            <w:id w:val="803196309"/>
                          </w:sdtPr>
                          <w:sdtContent/>
                        </w:sdt>
                      </w:sdtContent>
                    </w:sdt>
                  </w:p>
                </w:sdtContent>
              </w:sdt>
              <w:sdt>
                <w:sdtPr>
                  <w:tag w:val="goog_rdk_630"/>
                  <w:id w:val="-801760191"/>
                </w:sdtPr>
                <w:sdtContent>
                  <w:p w14:paraId="47B4C83F" w14:textId="77777777" w:rsidR="00CF3A7C" w:rsidRDefault="00000000" w:rsidP="00CF3A7C">
                    <w:pPr>
                      <w:rPr>
                        <w:color w:val="808080"/>
                      </w:rPr>
                    </w:pPr>
                    <w:sdt>
                      <w:sdtPr>
                        <w:tag w:val="goog_rdk_629"/>
                        <w:id w:val="-2044046803"/>
                      </w:sdtPr>
                      <w:sdtContent>
                        <w:r w:rsidR="00CF3A7C">
                          <w:rPr>
                            <w:color w:val="808080"/>
                          </w:rPr>
                          <w:t>Program Information for these colleges taken from:</w:t>
                        </w:r>
                      </w:sdtContent>
                    </w:sdt>
                  </w:p>
                </w:sdtContent>
              </w:sdt>
              <w:sdt>
                <w:sdtPr>
                  <w:tag w:val="goog_rdk_632"/>
                  <w:id w:val="-1696608303"/>
                </w:sdtPr>
                <w:sdtContent>
                  <w:p w14:paraId="7D730215" w14:textId="77777777" w:rsidR="00CF3A7C" w:rsidRDefault="00000000" w:rsidP="00CF3A7C">
                    <w:pPr>
                      <w:rPr>
                        <w:color w:val="808080"/>
                      </w:rPr>
                    </w:pPr>
                    <w:sdt>
                      <w:sdtPr>
                        <w:tag w:val="goog_rdk_631"/>
                        <w:id w:val="893468706"/>
                      </w:sdtPr>
                      <w:sdtContent>
                        <w:r w:rsidR="00CF3A7C">
                          <w:rPr>
                            <w:color w:val="808080"/>
                          </w:rPr>
                          <w:t>https://www.austincc.edu/academic-and-career-programs/areas-of-study/science-engineering-and-math/biotechnology</w:t>
                        </w:r>
                      </w:sdtContent>
                    </w:sdt>
                  </w:p>
                </w:sdtContent>
              </w:sdt>
              <w:sdt>
                <w:sdtPr>
                  <w:tag w:val="goog_rdk_635"/>
                  <w:id w:val="-1439055448"/>
                </w:sdtPr>
                <w:sdtContent>
                  <w:p w14:paraId="4023E0BB" w14:textId="77777777" w:rsidR="00CF3A7C" w:rsidRDefault="00000000" w:rsidP="00CF3A7C">
                    <w:pPr>
                      <w:rPr>
                        <w:color w:val="808080"/>
                      </w:rPr>
                    </w:pPr>
                    <w:sdt>
                      <w:sdtPr>
                        <w:tag w:val="goog_rdk_633"/>
                        <w:id w:val="4724969"/>
                      </w:sdtPr>
                      <w:sdtContent>
                        <w:r w:rsidR="00CF3A7C">
                          <w:rPr>
                            <w:color w:val="808080"/>
                          </w:rPr>
                          <w:t>https://www.delmar.edu/degrees/biotechnology/index.html</w:t>
                        </w:r>
                      </w:sdtContent>
                    </w:sdt>
                    <w:sdt>
                      <w:sdtPr>
                        <w:tag w:val="goog_rdk_634"/>
                        <w:id w:val="-210959521"/>
                      </w:sdtPr>
                      <w:sdtContent/>
                    </w:sdt>
                  </w:p>
                </w:sdtContent>
              </w:sdt>
              <w:p w14:paraId="51AC1E46" w14:textId="322034DA" w:rsidR="00D85A1D" w:rsidRPr="009B11EE" w:rsidRDefault="00000000" w:rsidP="00CF3A7C">
                <w:pPr>
                  <w:rPr>
                    <w:rStyle w:val="PRSCTBL1"/>
                    <w:rFonts w:asciiTheme="minorHAnsi" w:eastAsiaTheme="minorHAnsi" w:hAnsiTheme="minorHAnsi" w:cstheme="minorBidi"/>
                    <w:b w:val="0"/>
                    <w:color w:val="808080"/>
                    <w:sz w:val="22"/>
                    <w:szCs w:val="22"/>
                  </w:rPr>
                </w:pPr>
                <w:sdt>
                  <w:sdtPr>
                    <w:rPr>
                      <w:rFonts w:ascii="Cambria" w:eastAsiaTheme="majorEastAsia" w:hAnsi="Cambria" w:cstheme="majorBidi"/>
                      <w:b/>
                      <w:color w:val="2E74B5" w:themeColor="accent1" w:themeShade="BF"/>
                      <w:sz w:val="24"/>
                      <w:szCs w:val="32"/>
                    </w:rPr>
                    <w:tag w:val="goog_rdk_636"/>
                    <w:id w:val="-1315631968"/>
                  </w:sdtPr>
                  <w:sdtEndPr>
                    <w:rPr>
                      <w:rFonts w:asciiTheme="minorHAnsi" w:eastAsiaTheme="minorHAnsi" w:hAnsiTheme="minorHAnsi" w:cstheme="minorBidi"/>
                      <w:b w:val="0"/>
                      <w:color w:val="auto"/>
                      <w:sz w:val="22"/>
                      <w:szCs w:val="22"/>
                    </w:rPr>
                  </w:sdtEndPr>
                  <w:sdtContent>
                    <w:r w:rsidR="00CF3A7C">
                      <w:rPr>
                        <w:color w:val="808080"/>
                      </w:rPr>
                      <w:t>https://www.lonestar.edu/programs-of-study/biotechnology.htm</w:t>
                    </w:r>
                  </w:sdtContent>
                </w:sdt>
              </w:p>
            </w:sdtContent>
          </w:sdt>
        </w:tc>
      </w:tr>
    </w:tbl>
    <w:p w14:paraId="7EA86785" w14:textId="77777777" w:rsidR="00D85A1D" w:rsidRPr="004525A9" w:rsidRDefault="00D85A1D" w:rsidP="00D85A1D">
      <w:pPr>
        <w:spacing w:after="0" w:line="240" w:lineRule="auto"/>
        <w:ind w:left="450"/>
        <w:rPr>
          <w:rFonts w:ascii="Calibri" w:eastAsia="MS Mincho" w:hAnsi="Calibri" w:cs="Times New Roman"/>
          <w:i/>
        </w:rPr>
      </w:pPr>
    </w:p>
    <w:p w14:paraId="1D98466A" w14:textId="77777777" w:rsidR="004525A9" w:rsidRPr="004525A9" w:rsidRDefault="004525A9" w:rsidP="00AA65EE">
      <w:pPr>
        <w:spacing w:after="0" w:line="240" w:lineRule="auto"/>
        <w:rPr>
          <w:rFonts w:ascii="Calibri" w:eastAsia="MS Mincho" w:hAnsi="Calibri" w:cs="Times New Roman"/>
          <w:b/>
          <w:sz w:val="24"/>
        </w:rPr>
      </w:pPr>
      <w:r w:rsidRPr="004525A9">
        <w:rPr>
          <w:rFonts w:ascii="Calibri" w:eastAsia="MS Mincho" w:hAnsi="Calibri" w:cs="Times New Roman"/>
          <w:b/>
          <w:sz w:val="24"/>
        </w:rPr>
        <w:t>D.  Present evidence from advisory committee minutes, attendance, and composition that the advisory committee includes employers who are actively engaged on the committee and who are representative of area employers.</w:t>
      </w:r>
    </w:p>
    <w:p w14:paraId="75D215F7" w14:textId="66C42786" w:rsidR="004525A9" w:rsidRPr="004525A9" w:rsidRDefault="004525A9" w:rsidP="00AA65EE">
      <w:pPr>
        <w:spacing w:after="0" w:line="240" w:lineRule="auto"/>
        <w:ind w:left="1080" w:hanging="360"/>
        <w:rPr>
          <w:rFonts w:ascii="Calibri" w:eastAsia="MS Mincho" w:hAnsi="Calibri" w:cs="Times New Roman"/>
        </w:rPr>
      </w:pPr>
      <w:r w:rsidRPr="004525A9">
        <w:rPr>
          <w:rFonts w:ascii="Calibri" w:eastAsia="MS Mincho" w:hAnsi="Calibri" w:cs="Times New Roman"/>
        </w:rPr>
        <w:t xml:space="preserve">1.  How many employers does your advisory committee have? </w:t>
      </w:r>
      <w:sdt>
        <w:sdtPr>
          <w:rPr>
            <w:rStyle w:val="Calibri11Point"/>
          </w:rPr>
          <w:id w:val="-1086537528"/>
          <w:placeholder>
            <w:docPart w:val="35B2399255A047D8B47A78477FC3EEB3"/>
          </w:placeholder>
          <w15:color w:val="FF0000"/>
        </w:sdtPr>
        <w:sdtEndPr>
          <w:rPr>
            <w:rStyle w:val="DefaultParagraphFont"/>
            <w:rFonts w:ascii="Calibri" w:eastAsia="MS Mincho" w:hAnsi="Calibri" w:cs="Times New Roman"/>
          </w:rPr>
        </w:sdtEndPr>
        <w:sdtContent>
          <w:r w:rsidR="00CF3A7C">
            <w:rPr>
              <w:rStyle w:val="Calibri11Point"/>
            </w:rPr>
            <w:t>19 (12 active, 7 inactive)</w:t>
          </w:r>
        </w:sdtContent>
      </w:sdt>
    </w:p>
    <w:p w14:paraId="17A18D2F" w14:textId="5C261441" w:rsidR="004525A9" w:rsidRPr="004525A9" w:rsidRDefault="004525A9" w:rsidP="00AA65EE">
      <w:pPr>
        <w:spacing w:after="0" w:line="240" w:lineRule="auto"/>
        <w:ind w:left="1080" w:hanging="360"/>
        <w:rPr>
          <w:rFonts w:ascii="Calibri" w:eastAsia="MS Mincho" w:hAnsi="Calibri" w:cs="Times New Roman"/>
        </w:rPr>
      </w:pPr>
      <w:r w:rsidRPr="004525A9">
        <w:rPr>
          <w:rFonts w:ascii="Calibri" w:eastAsia="MS Mincho" w:hAnsi="Calibri" w:cs="Times New Roman"/>
        </w:rPr>
        <w:t xml:space="preserve">2.  How many employers attended the last two meetings?  </w:t>
      </w:r>
      <w:sdt>
        <w:sdtPr>
          <w:rPr>
            <w:rStyle w:val="Calibri11Point"/>
          </w:rPr>
          <w:id w:val="365959567"/>
          <w:placeholder>
            <w:docPart w:val="B205C6754B7B49D98310188EDD766398"/>
          </w:placeholder>
          <w15:color w:val="FF0000"/>
        </w:sdtPr>
        <w:sdtEndPr>
          <w:rPr>
            <w:rStyle w:val="DefaultParagraphFont"/>
            <w:rFonts w:ascii="Calibri" w:eastAsia="MS Mincho" w:hAnsi="Calibri" w:cs="Times New Roman"/>
          </w:rPr>
        </w:sdtEndPr>
        <w:sdtContent>
          <w:r w:rsidR="00CF3A7C">
            <w:rPr>
              <w:rStyle w:val="Calibri11Point"/>
            </w:rPr>
            <w:t>8 in March, 7 in November</w:t>
          </w:r>
        </w:sdtContent>
      </w:sdt>
    </w:p>
    <w:p w14:paraId="2BB1FFA5" w14:textId="77777777" w:rsidR="004525A9" w:rsidRDefault="004525A9" w:rsidP="00AA65EE">
      <w:pPr>
        <w:spacing w:after="0" w:line="240" w:lineRule="auto"/>
        <w:ind w:left="1080" w:hanging="360"/>
        <w:rPr>
          <w:rFonts w:ascii="Calibri" w:eastAsia="MS Mincho" w:hAnsi="Calibri" w:cs="Times New Roman"/>
          <w:color w:val="000000"/>
        </w:rPr>
      </w:pPr>
      <w:r w:rsidRPr="004525A9">
        <w:rPr>
          <w:rFonts w:ascii="Calibri" w:eastAsia="MS Mincho" w:hAnsi="Calibri" w:cs="Times New Roman"/>
        </w:rPr>
        <w:t xml:space="preserve">3. </w:t>
      </w:r>
      <w:r w:rsidRPr="004525A9">
        <w:rPr>
          <w:rFonts w:ascii="Calibri" w:eastAsia="MS Mincho" w:hAnsi="Calibri" w:cs="Times New Roman"/>
          <w:color w:val="FF0000"/>
        </w:rPr>
        <w:t xml:space="preserve"> </w:t>
      </w:r>
      <w:r w:rsidRPr="004525A9">
        <w:rPr>
          <w:rFonts w:ascii="Calibri" w:eastAsia="MS Mincho" w:hAnsi="Calibri" w:cs="Times New Roman"/>
          <w:color w:val="000000"/>
        </w:rPr>
        <w:t xml:space="preserve">How has the advisory committee impacted the program over the last </w:t>
      </w:r>
      <w:r w:rsidRPr="004525A9">
        <w:rPr>
          <w:rFonts w:ascii="Calibri" w:eastAsia="MS Mincho" w:hAnsi="Calibri" w:cs="Times New Roman"/>
        </w:rPr>
        <w:t xml:space="preserve">five </w:t>
      </w:r>
      <w:r w:rsidRPr="004525A9">
        <w:rPr>
          <w:rFonts w:ascii="Calibri" w:eastAsia="MS Mincho" w:hAnsi="Calibri" w:cs="Times New Roman"/>
          <w:color w:val="000000"/>
        </w:rPr>
        <w:t xml:space="preserve">years (including latest trends, directions, and insights into latest technologies)?  </w:t>
      </w:r>
    </w:p>
    <w:tbl>
      <w:tblPr>
        <w:tblStyle w:val="TableGrid"/>
        <w:tblW w:w="12708" w:type="dxa"/>
        <w:tblInd w:w="607" w:type="dxa"/>
        <w:tblLook w:val="04A0" w:firstRow="1" w:lastRow="0" w:firstColumn="1" w:lastColumn="0" w:noHBand="0" w:noVBand="1"/>
      </w:tblPr>
      <w:tblGrid>
        <w:gridCol w:w="12708"/>
      </w:tblGrid>
      <w:tr w:rsidR="00961D4E" w14:paraId="74A84D5C" w14:textId="77777777" w:rsidTr="00961D4E">
        <w:sdt>
          <w:sdtPr>
            <w:rPr>
              <w:rStyle w:val="Calibri11Point"/>
            </w:rPr>
            <w:id w:val="-1294670449"/>
            <w:placeholder>
              <w:docPart w:val="F406998C5F824F05B72A9A5F6454FAAF"/>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34FBE9F0" w14:textId="77777777" w:rsidR="00CF3A7C" w:rsidRDefault="00CF3A7C" w:rsidP="00CF3A7C">
                <w:pPr>
                  <w:widowControl w:val="0"/>
                  <w:pBdr>
                    <w:top w:val="nil"/>
                    <w:left w:val="nil"/>
                    <w:bottom w:val="nil"/>
                    <w:right w:val="nil"/>
                    <w:between w:val="nil"/>
                  </w:pBdr>
                </w:pPr>
                <w:r>
                  <w:t>What is an Advisory Board and Why is it Important?</w:t>
                </w:r>
              </w:p>
              <w:p w14:paraId="3F4A5D13" w14:textId="3FE98171" w:rsidR="00CF3A7C" w:rsidRDefault="00CF3A7C" w:rsidP="00F02F0A">
                <w:pPr>
                  <w:widowControl w:val="0"/>
                  <w:shd w:val="clear" w:color="auto" w:fill="FFFFFF"/>
                </w:pPr>
                <w:r>
                  <w:t>THE PURPOSE OF THE ADVISORY COMMITTEE</w:t>
                </w:r>
              </w:p>
              <w:p w14:paraId="22E18748" w14:textId="7A200B37" w:rsidR="00CF3A7C" w:rsidRDefault="00CF3A7C" w:rsidP="00F02F0A">
                <w:pPr>
                  <w:widowControl w:val="0"/>
                  <w:shd w:val="clear" w:color="auto" w:fill="FFFFFF"/>
                  <w:ind w:left="720"/>
                </w:pPr>
                <w:r>
                  <w:t>Workforce education programs at Collin College are a vital part of both the college and the community. Since these programs are designed to prepare students for employment and continuous learning in rapidly changing business; human service, and technical environments; it is essential that the college establish and maintain partnerships with knowledgeable individuals in local communities. The success of Collin College’s Workforce education programs relies on the active involvement of such advisory committee individuals.</w:t>
                </w:r>
              </w:p>
              <w:p w14:paraId="1057AE38" w14:textId="58B7B611" w:rsidR="00CF3A7C" w:rsidRDefault="00CF3A7C" w:rsidP="00AE140A">
                <w:pPr>
                  <w:widowControl w:val="0"/>
                  <w:shd w:val="clear" w:color="auto" w:fill="FFFFFF"/>
                </w:pPr>
                <w:r>
                  <w:rPr>
                    <w:rFonts w:ascii="Times New Roman" w:eastAsia="Times New Roman" w:hAnsi="Times New Roman" w:cs="Times New Roman"/>
                    <w:color w:val="444444"/>
                    <w:sz w:val="14"/>
                    <w:szCs w:val="14"/>
                  </w:rPr>
                  <w:t xml:space="preserve"> </w:t>
                </w:r>
                <w:r>
                  <w:t>THE ROLE OF THE ADVISORY COMMITTEE</w:t>
                </w:r>
              </w:p>
              <w:p w14:paraId="0EC3558A" w14:textId="77777777" w:rsidR="00CF3A7C" w:rsidRDefault="00CF3A7C" w:rsidP="00F02F0A">
                <w:pPr>
                  <w:widowControl w:val="0"/>
                  <w:shd w:val="clear" w:color="auto" w:fill="FFFFFF"/>
                  <w:ind w:left="720"/>
                </w:pPr>
                <w:r>
                  <w:t>According to the Guidelines for Instructional Programs in Workforce Education, (GIPWE), provided by the Texas Higher Education Coordinating Board, institutions must establish an industry-based advisory committee for each Workforce education program or cluster of closely related programs. Programmatic advisory committees may also be required by the accrediting agencies of some professions. The broad purposes of an advisory committee are: 1) to help the college document the need for a Workforce education program; and 2) to ensure that the program has both adequate resources as well as a well-designed curriculum to provide students with the skills and knowledge necessary to successfully meet the needs of business and industry. The advisory committee is one of the principle means of ensuring meaningful business and industry participation in program creation, enhancement, and revision.</w:t>
                </w:r>
              </w:p>
              <w:p w14:paraId="72C4C731" w14:textId="468A7E3F" w:rsidR="00CF3A7C" w:rsidRDefault="00CF3A7C" w:rsidP="00CF3A7C">
                <w:r>
                  <w:lastRenderedPageBreak/>
                  <w:t xml:space="preserve">Collin College and the EDA grant partners have recently been accepted to the Business &amp; Industry Leadership Team (BILT) Academy </w:t>
                </w:r>
                <w:r>
                  <w:rPr>
                    <w:i/>
                  </w:rPr>
                  <w:t xml:space="preserve">Cohort 3, </w:t>
                </w:r>
                <w:r>
                  <w:t xml:space="preserve">an NSF supported program that helps colleges/programs build their industry team and update their curriculum to best meet the needs of their local industry. We began the program in </w:t>
                </w:r>
                <w:proofErr w:type="gramStart"/>
                <w:r>
                  <w:t>November,</w:t>
                </w:r>
                <w:proofErr w:type="gramEnd"/>
                <w:r>
                  <w:t xml:space="preserve"> 2022, and will be working to build </w:t>
                </w:r>
                <w:r w:rsidR="00AE140A">
                  <w:t>the</w:t>
                </w:r>
                <w:r>
                  <w:t xml:space="preserve"> advisory board, aka, business and industry leadership team to better serve the needs and ensure that our curriculum and program is up to date and relevant. The BILT Academy consists of one on one coaches and a yearlong training process to implement the BILT model </w:t>
                </w:r>
                <w:hyperlink r:id="rId31">
                  <w:r>
                    <w:rPr>
                      <w:color w:val="1155CC"/>
                      <w:u w:val="single"/>
                    </w:rPr>
                    <w:t>https://www.pathwaystoinnovation.org/bilt-academy/</w:t>
                  </w:r>
                </w:hyperlink>
                <w:r>
                  <w:t>.</w:t>
                </w:r>
                <w:r w:rsidR="00AE140A">
                  <w:t xml:space="preserve"> We are in the process of planning an orientation meeting, which will be followed by an employer evaluation of the knowledge and skills </w:t>
                </w:r>
                <w:r w:rsidR="003A6D69">
                  <w:t xml:space="preserve">for the curriculum. This will be an </w:t>
                </w:r>
                <w:proofErr w:type="spellStart"/>
                <w:r w:rsidR="003A6D69">
                  <w:t>interative</w:t>
                </w:r>
                <w:proofErr w:type="spellEnd"/>
                <w:r w:rsidR="003A6D69">
                  <w:t xml:space="preserve"> process of updating curriculum, followed by industry approvals. Industry will also be tasked with predicting coming trends that should be incorporated into curriculum.</w:t>
                </w:r>
              </w:p>
              <w:p w14:paraId="4F123B65" w14:textId="097D652B" w:rsidR="00CF3A7C" w:rsidRDefault="00CF3A7C" w:rsidP="00CF3A7C">
                <w:pPr>
                  <w:rPr>
                    <w:rStyle w:val="PRSCTBL1"/>
                    <w:rFonts w:eastAsiaTheme="minorHAnsi" w:cstheme="minorBidi"/>
                    <w:b w:val="0"/>
                    <w:sz w:val="28"/>
                    <w:szCs w:val="22"/>
                  </w:rPr>
                </w:pPr>
              </w:p>
              <w:p w14:paraId="2A9ED413" w14:textId="22976194" w:rsidR="00CF3A7C" w:rsidRDefault="00BA648E" w:rsidP="00BA648E">
                <w:r>
                  <w:rPr>
                    <w:rStyle w:val="PRSCTBL1"/>
                    <w:rFonts w:eastAsiaTheme="minorHAnsi" w:cstheme="minorBidi"/>
                    <w:b w:val="0"/>
                    <w:sz w:val="28"/>
                    <w:szCs w:val="22"/>
                  </w:rPr>
                  <w:t xml:space="preserve">December 15, 2018 - </w:t>
                </w:r>
                <w:r>
                  <w:t>Alejandra Vasco (BRIT), Courtland Imel (Ceutical Labs), Suzanne Armand (Ceutical Labs), JeanMarie Verchot (Texas Agrilife)</w:t>
                </w:r>
              </w:p>
              <w:p w14:paraId="5C6FEB64" w14:textId="4CA641C1" w:rsidR="00BA648E" w:rsidRDefault="00BA648E" w:rsidP="00BA648E">
                <w:pPr>
                  <w:rPr>
                    <w:rStyle w:val="PRSCTBL1"/>
                    <w:rFonts w:eastAsiaTheme="minorHAnsi" w:cstheme="minorBidi"/>
                    <w:b w:val="0"/>
                    <w:sz w:val="28"/>
                    <w:szCs w:val="22"/>
                  </w:rPr>
                </w:pPr>
              </w:p>
              <w:p w14:paraId="21356E92" w14:textId="54B1FB2E" w:rsidR="00BA648E" w:rsidRDefault="00BA648E" w:rsidP="00BA648E">
                <w:r>
                  <w:rPr>
                    <w:rStyle w:val="PRSCTBL1"/>
                    <w:rFonts w:eastAsiaTheme="minorHAnsi" w:cstheme="minorBidi"/>
                    <w:b w:val="0"/>
                    <w:sz w:val="28"/>
                    <w:szCs w:val="22"/>
                  </w:rPr>
                  <w:t xml:space="preserve">October 2, 2020 - </w:t>
                </w:r>
                <w:r>
                  <w:t>Juan Gonzales (UTD), Courtland Imel (Ceutical Labs), Bill Bryan (Microconsult, Inc.), Peggy Shadduck (UNT)</w:t>
                </w:r>
              </w:p>
              <w:p w14:paraId="4AFE072D" w14:textId="0E661FAB" w:rsidR="00BA648E" w:rsidRDefault="00BA648E" w:rsidP="00BA648E">
                <w:pPr>
                  <w:rPr>
                    <w:rStyle w:val="PRSCTBL1"/>
                    <w:rFonts w:eastAsiaTheme="minorHAnsi" w:cstheme="minorBidi"/>
                    <w:b w:val="0"/>
                    <w:sz w:val="28"/>
                    <w:szCs w:val="22"/>
                  </w:rPr>
                </w:pPr>
              </w:p>
              <w:p w14:paraId="45F03B14" w14:textId="77777777" w:rsidR="00BA648E" w:rsidRDefault="00BA648E" w:rsidP="00BA648E">
                <w:r>
                  <w:rPr>
                    <w:rStyle w:val="PRSCTBL1"/>
                    <w:rFonts w:eastAsiaTheme="minorHAnsi" w:cstheme="minorBidi"/>
                    <w:b w:val="0"/>
                    <w:sz w:val="28"/>
                    <w:szCs w:val="22"/>
                  </w:rPr>
                  <w:t xml:space="preserve">March 19, 2021 - </w:t>
                </w:r>
                <w:r>
                  <w:t>Courtland Imel (Ceutical Labs)</w:t>
                </w:r>
              </w:p>
              <w:p w14:paraId="7ED9A02F" w14:textId="2C174E8D" w:rsidR="00BA648E" w:rsidRDefault="00BA648E" w:rsidP="00BA648E">
                <w:pPr>
                  <w:rPr>
                    <w:rStyle w:val="PRSCTBL1"/>
                    <w:rFonts w:eastAsiaTheme="minorHAnsi" w:cstheme="minorBidi"/>
                    <w:b w:val="0"/>
                    <w:sz w:val="28"/>
                    <w:szCs w:val="22"/>
                  </w:rPr>
                </w:pPr>
                <w:r>
                  <w:t>Suzanne Armand (Ceutical Labs)</w:t>
                </w:r>
              </w:p>
              <w:p w14:paraId="5A7D64C1" w14:textId="178F2B0A" w:rsidR="00BA648E" w:rsidRDefault="00BA648E" w:rsidP="00BA648E">
                <w:pPr>
                  <w:rPr>
                    <w:rStyle w:val="PRSCTBL1"/>
                    <w:rFonts w:eastAsiaTheme="minorHAnsi" w:cstheme="minorBidi"/>
                    <w:b w:val="0"/>
                    <w:sz w:val="28"/>
                    <w:szCs w:val="22"/>
                  </w:rPr>
                </w:pPr>
              </w:p>
              <w:p w14:paraId="088D52D8" w14:textId="50F3A492" w:rsidR="00BA648E" w:rsidRDefault="00BA648E" w:rsidP="00BA648E">
                <w:r>
                  <w:rPr>
                    <w:rStyle w:val="PRSCTBL1"/>
                    <w:rFonts w:eastAsiaTheme="minorHAnsi" w:cstheme="minorBidi"/>
                    <w:b w:val="0"/>
                    <w:sz w:val="28"/>
                    <w:szCs w:val="22"/>
                  </w:rPr>
                  <w:t xml:space="preserve">October 8, 2021 - </w:t>
                </w:r>
                <w:r>
                  <w:t xml:space="preserve">Bill Bryan (Microconsult, Inc.), Michael Mathis (UNTHSC), Tom Tubon (BioMade), Bruce Bonnell (UNT), Kathleen Otto (BioNorthTX), Megan Marcus (UTA), Ron Branning (retired biotech), Jill Baker (Signature Biologics), Subrata Batabyal (Nanoscope), </w:t>
                </w:r>
              </w:p>
              <w:p w14:paraId="6A72D9D3" w14:textId="30AFEED4" w:rsidR="00BA648E" w:rsidRDefault="00BA648E" w:rsidP="00BA648E">
                <w:pPr>
                  <w:rPr>
                    <w:rStyle w:val="PRSCTBL1"/>
                    <w:rFonts w:eastAsiaTheme="minorHAnsi" w:cstheme="minorBidi"/>
                    <w:b w:val="0"/>
                    <w:sz w:val="28"/>
                    <w:szCs w:val="22"/>
                  </w:rPr>
                </w:pPr>
                <w:r>
                  <w:t>Courtland Imel (Ceutical Labs)</w:t>
                </w:r>
              </w:p>
              <w:p w14:paraId="2ACCE264" w14:textId="1115D3EC" w:rsidR="00BA648E" w:rsidRDefault="00BA648E" w:rsidP="00BA648E">
                <w:pPr>
                  <w:rPr>
                    <w:rStyle w:val="PRSCTBL1"/>
                    <w:rFonts w:eastAsiaTheme="minorHAnsi" w:cstheme="minorBidi"/>
                    <w:b w:val="0"/>
                    <w:sz w:val="28"/>
                    <w:szCs w:val="22"/>
                  </w:rPr>
                </w:pPr>
              </w:p>
              <w:p w14:paraId="0D6FC40D" w14:textId="334F3567" w:rsidR="00BA648E" w:rsidRDefault="00BA648E" w:rsidP="00BA648E">
                <w:pPr>
                  <w:rPr>
                    <w:rStyle w:val="PRSCTBL1"/>
                    <w:rFonts w:eastAsiaTheme="minorHAnsi" w:cstheme="minorBidi"/>
                    <w:b w:val="0"/>
                    <w:sz w:val="28"/>
                    <w:szCs w:val="22"/>
                  </w:rPr>
                </w:pPr>
                <w:r>
                  <w:rPr>
                    <w:rStyle w:val="PRSCTBL1"/>
                    <w:rFonts w:eastAsiaTheme="minorHAnsi" w:cstheme="minorBidi"/>
                    <w:b w:val="0"/>
                    <w:sz w:val="28"/>
                    <w:szCs w:val="22"/>
                  </w:rPr>
                  <w:t xml:space="preserve">March 30, 2022 - </w:t>
                </w:r>
                <w:r>
                  <w:t>Courtland Imel (Ceutical Labs), Suzanne Armand (Ceutical Labs), Charles Randklev (Agrilife), Kathleen Otto (BioNorthTX), Jenny Ligon (TAMU), Bruce Bonnell (UNTHSC), Ben Magill (DCC), Subrata Batabyal (Nanoscope)</w:t>
                </w:r>
              </w:p>
              <w:p w14:paraId="227AB3CE" w14:textId="58509F61" w:rsidR="00BA648E" w:rsidRDefault="00BA648E" w:rsidP="00BA648E">
                <w:pPr>
                  <w:rPr>
                    <w:rStyle w:val="PRSCTBL1"/>
                    <w:rFonts w:eastAsiaTheme="minorHAnsi" w:cstheme="minorBidi"/>
                    <w:b w:val="0"/>
                    <w:sz w:val="28"/>
                    <w:szCs w:val="22"/>
                  </w:rPr>
                </w:pPr>
              </w:p>
              <w:p w14:paraId="27FF3943" w14:textId="47F2DEF0" w:rsidR="00BA648E" w:rsidRDefault="00BA648E" w:rsidP="00BA648E">
                <w:pPr>
                  <w:rPr>
                    <w:rStyle w:val="PRSCTBL1"/>
                    <w:rFonts w:eastAsiaTheme="minorHAnsi" w:cstheme="minorBidi"/>
                    <w:b w:val="0"/>
                    <w:sz w:val="28"/>
                    <w:szCs w:val="22"/>
                  </w:rPr>
                </w:pPr>
                <w:r>
                  <w:rPr>
                    <w:rStyle w:val="PRSCTBL1"/>
                    <w:rFonts w:eastAsiaTheme="minorHAnsi" w:cstheme="minorBidi"/>
                    <w:b w:val="0"/>
                    <w:sz w:val="28"/>
                    <w:szCs w:val="22"/>
                  </w:rPr>
                  <w:t xml:space="preserve">November 18, 2022 - </w:t>
                </w:r>
                <w:r>
                  <w:t>Kathleen Otto (BioNorthTX), Jenny Ligon (TAMU), Bruce Bunnell (UNTHSC), Ben Magill (DCC), Subrata Batabyal (Nanoscope), Sophia Hines (Signature Biologics), Michael Mathis (UNTHSC)</w:t>
                </w:r>
              </w:p>
              <w:p w14:paraId="49203BF0" w14:textId="021A894F" w:rsidR="00961D4E" w:rsidRDefault="00961D4E" w:rsidP="00CF3A7C">
                <w:pPr>
                  <w:rPr>
                    <w:rStyle w:val="PRSCTBL1"/>
                    <w:rFonts w:eastAsiaTheme="minorHAnsi" w:cstheme="minorBidi"/>
                    <w:b w:val="0"/>
                    <w:sz w:val="28"/>
                    <w:szCs w:val="22"/>
                  </w:rPr>
                </w:pPr>
              </w:p>
            </w:tc>
          </w:sdtContent>
        </w:sdt>
      </w:tr>
    </w:tbl>
    <w:p w14:paraId="77ACC731" w14:textId="77777777" w:rsidR="00961D4E" w:rsidRPr="004525A9" w:rsidRDefault="00961D4E" w:rsidP="00961D4E">
      <w:pPr>
        <w:spacing w:after="0" w:line="240" w:lineRule="auto"/>
        <w:ind w:left="360" w:hanging="360"/>
        <w:rPr>
          <w:rFonts w:ascii="Calibri" w:eastAsia="MS Mincho" w:hAnsi="Calibri" w:cs="Times New Roman"/>
          <w:color w:val="000000"/>
        </w:rPr>
      </w:pPr>
    </w:p>
    <w:p w14:paraId="3A629DE9" w14:textId="77777777" w:rsidR="004525A9" w:rsidRDefault="004525A9" w:rsidP="00961D4E">
      <w:pPr>
        <w:ind w:left="720"/>
      </w:pPr>
      <w:r w:rsidRPr="004525A9">
        <w:rPr>
          <w:rFonts w:ascii="Calibri" w:eastAsia="Calibri" w:hAnsi="Calibri" w:cs="Times New Roman"/>
        </w:rPr>
        <w:t>4.  Briefly summarize the curriculum recommendations made by the advisory committee over the last five years.</w:t>
      </w:r>
    </w:p>
    <w:tbl>
      <w:tblPr>
        <w:tblStyle w:val="TableGrid"/>
        <w:tblW w:w="12708" w:type="dxa"/>
        <w:tblInd w:w="607" w:type="dxa"/>
        <w:tblLook w:val="04A0" w:firstRow="1" w:lastRow="0" w:firstColumn="1" w:lastColumn="0" w:noHBand="0" w:noVBand="1"/>
      </w:tblPr>
      <w:tblGrid>
        <w:gridCol w:w="12708"/>
      </w:tblGrid>
      <w:tr w:rsidR="00961D4E" w14:paraId="13BCE8F2" w14:textId="77777777" w:rsidTr="00961D4E">
        <w:sdt>
          <w:sdtPr>
            <w:rPr>
              <w:rStyle w:val="Calibri11Point"/>
            </w:rPr>
            <w:id w:val="1922365937"/>
            <w:placeholder>
              <w:docPart w:val="8CD2CE9B71674ABEB988F4863870CD63"/>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157836C1" w14:textId="77777777" w:rsidR="00BA648E" w:rsidRDefault="00BA648E" w:rsidP="00BA648E">
                <w:pPr>
                  <w:spacing w:after="160" w:line="259" w:lineRule="auto"/>
                </w:pPr>
                <w:r>
                  <w:t xml:space="preserve">In the last five years, our advisory board has recommended that we focus on basic lab skills.  Specifically mentioned was data keeping, understanding of chemistry and lab equipment, skills in graphing, and techniques in molecular detection.  Our employers generally believe </w:t>
                </w:r>
                <w:r>
                  <w:lastRenderedPageBreak/>
                  <w:t>that we are doing a good job of doing this.  We have also been advised on what employers are looking for in applications for employment, and how to ensure that our students’ applications are taken seriously.</w:t>
                </w:r>
              </w:p>
              <w:p w14:paraId="3FD93E30" w14:textId="77777777" w:rsidR="00BA648E" w:rsidRDefault="00BA648E" w:rsidP="00BA648E">
                <w:pPr>
                  <w:spacing w:after="160" w:line="259" w:lineRule="auto"/>
                </w:pPr>
                <w:r>
                  <w:t xml:space="preserve">Our members are alarmed by the possibility that undergraduate biotech education might disappear from the region, and encourage us to form partnerships with universities and state organizations (such as </w:t>
                </w:r>
                <w:r>
                  <w:rPr>
                    <w:color w:val="5F6368"/>
                    <w:highlight w:val="white"/>
                  </w:rPr>
                  <w:t>Texas Healthcare and Bioscience Institute;</w:t>
                </w:r>
                <w:r>
                  <w:rPr>
                    <w:rFonts w:ascii="Roboto" w:eastAsia="Roboto" w:hAnsi="Roboto" w:cs="Roboto"/>
                    <w:b/>
                    <w:color w:val="5F6368"/>
                    <w:sz w:val="21"/>
                    <w:szCs w:val="21"/>
                    <w:highlight w:val="white"/>
                  </w:rPr>
                  <w:t xml:space="preserve"> </w:t>
                </w:r>
                <w:r>
                  <w:t>THBI) to increase awareness of the importance of programs such as ours.</w:t>
                </w:r>
              </w:p>
              <w:p w14:paraId="4102B8D7" w14:textId="77777777" w:rsidR="000D5CA8" w:rsidRDefault="000D5CA8" w:rsidP="00B31BF1">
                <w:pPr>
                  <w:rPr>
                    <w:rStyle w:val="PRSCTBL1"/>
                    <w:rFonts w:eastAsiaTheme="minorHAnsi" w:cstheme="minorBidi"/>
                    <w:b w:val="0"/>
                    <w:sz w:val="28"/>
                    <w:szCs w:val="22"/>
                  </w:rPr>
                </w:pPr>
                <w:r w:rsidRPr="002411DB">
                  <w:rPr>
                    <w:noProof/>
                  </w:rPr>
                  <w:lastRenderedPageBreak/>
                  <w:drawing>
                    <wp:inline distT="0" distB="0" distL="0" distR="0" wp14:anchorId="28935E31" wp14:editId="07411FF5">
                      <wp:extent cx="4860713" cy="670455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3156" cy="6721720"/>
                              </a:xfrm>
                              <a:prstGeom prst="rect">
                                <a:avLst/>
                              </a:prstGeom>
                              <a:noFill/>
                              <a:ln>
                                <a:noFill/>
                              </a:ln>
                            </pic:spPr>
                          </pic:pic>
                        </a:graphicData>
                      </a:graphic>
                    </wp:inline>
                  </w:drawing>
                </w:r>
              </w:p>
              <w:p w14:paraId="464197B3" w14:textId="77777777" w:rsidR="000D5CA8" w:rsidRDefault="000D5CA8" w:rsidP="00B31BF1">
                <w:pPr>
                  <w:rPr>
                    <w:rStyle w:val="PRSCTBL1"/>
                    <w:rFonts w:eastAsiaTheme="minorHAnsi" w:cstheme="minorBidi"/>
                    <w:b w:val="0"/>
                    <w:sz w:val="28"/>
                    <w:szCs w:val="22"/>
                  </w:rPr>
                </w:pPr>
                <w:r w:rsidRPr="002411DB">
                  <w:rPr>
                    <w:noProof/>
                  </w:rPr>
                  <w:lastRenderedPageBreak/>
                  <w:drawing>
                    <wp:inline distT="0" distB="0" distL="0" distR="0" wp14:anchorId="13D1911B" wp14:editId="69B881DD">
                      <wp:extent cx="5943600" cy="52796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5279677"/>
                              </a:xfrm>
                              <a:prstGeom prst="rect">
                                <a:avLst/>
                              </a:prstGeom>
                              <a:noFill/>
                              <a:ln>
                                <a:noFill/>
                              </a:ln>
                            </pic:spPr>
                          </pic:pic>
                        </a:graphicData>
                      </a:graphic>
                    </wp:inline>
                  </w:drawing>
                </w:r>
              </w:p>
              <w:p w14:paraId="13792D24" w14:textId="77777777" w:rsidR="000D5CA8" w:rsidRDefault="000D5CA8" w:rsidP="00B31BF1">
                <w:pPr>
                  <w:rPr>
                    <w:rStyle w:val="PRSCTBL1"/>
                    <w:rFonts w:eastAsiaTheme="minorHAnsi" w:cstheme="minorBidi"/>
                    <w:b w:val="0"/>
                    <w:sz w:val="28"/>
                    <w:szCs w:val="22"/>
                  </w:rPr>
                </w:pPr>
                <w:r w:rsidRPr="002411DB">
                  <w:rPr>
                    <w:noProof/>
                  </w:rPr>
                  <w:lastRenderedPageBreak/>
                  <w:drawing>
                    <wp:inline distT="0" distB="0" distL="0" distR="0" wp14:anchorId="6EEB6B6A" wp14:editId="3A44B05E">
                      <wp:extent cx="4921750" cy="673649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30681" cy="6748715"/>
                              </a:xfrm>
                              <a:prstGeom prst="rect">
                                <a:avLst/>
                              </a:prstGeom>
                              <a:noFill/>
                              <a:ln>
                                <a:noFill/>
                              </a:ln>
                            </pic:spPr>
                          </pic:pic>
                        </a:graphicData>
                      </a:graphic>
                    </wp:inline>
                  </w:drawing>
                </w:r>
              </w:p>
              <w:p w14:paraId="328E2F64" w14:textId="41968823" w:rsidR="00961D4E" w:rsidRDefault="000D5CA8" w:rsidP="00B31BF1">
                <w:pPr>
                  <w:rPr>
                    <w:rStyle w:val="PRSCTBL1"/>
                    <w:rFonts w:eastAsiaTheme="minorHAnsi" w:cstheme="minorBidi"/>
                    <w:b w:val="0"/>
                    <w:sz w:val="28"/>
                    <w:szCs w:val="22"/>
                  </w:rPr>
                </w:pPr>
                <w:r w:rsidRPr="002411DB">
                  <w:rPr>
                    <w:noProof/>
                  </w:rPr>
                  <w:lastRenderedPageBreak/>
                  <w:drawing>
                    <wp:inline distT="0" distB="0" distL="0" distR="0" wp14:anchorId="46F17876" wp14:editId="1AE13EAB">
                      <wp:extent cx="5943600" cy="78364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836446"/>
                              </a:xfrm>
                              <a:prstGeom prst="rect">
                                <a:avLst/>
                              </a:prstGeom>
                              <a:noFill/>
                              <a:ln>
                                <a:noFill/>
                              </a:ln>
                            </pic:spPr>
                          </pic:pic>
                        </a:graphicData>
                      </a:graphic>
                    </wp:inline>
                  </w:drawing>
                </w:r>
              </w:p>
            </w:tc>
          </w:sdtContent>
        </w:sdt>
      </w:tr>
    </w:tbl>
    <w:p w14:paraId="514148AE" w14:textId="77777777" w:rsidR="00D85A1D" w:rsidRPr="00D85A1D" w:rsidRDefault="00D85A1D" w:rsidP="00AA65EE">
      <w:pPr>
        <w:spacing w:after="200" w:line="276" w:lineRule="auto"/>
        <w:rPr>
          <w:rFonts w:ascii="Calibri" w:eastAsia="MS Mincho" w:hAnsi="Calibri" w:cs="Times New Roman"/>
          <w:bCs/>
          <w:sz w:val="24"/>
        </w:rPr>
      </w:pPr>
      <w:r w:rsidRPr="00D85A1D">
        <w:rPr>
          <w:rFonts w:ascii="Calibri" w:eastAsia="MS Mincho" w:hAnsi="Calibri" w:cs="Times New Roman"/>
          <w:b/>
          <w:sz w:val="24"/>
        </w:rPr>
        <w:lastRenderedPageBreak/>
        <w:t>E</w:t>
      </w:r>
      <w:r w:rsidRPr="00D85A1D">
        <w:rPr>
          <w:rFonts w:ascii="Calibri" w:eastAsia="MS Mincho" w:hAnsi="Calibri" w:cs="Times New Roman"/>
          <w:sz w:val="24"/>
        </w:rPr>
        <w:t xml:space="preserve">.  </w:t>
      </w:r>
      <w:r w:rsidRPr="00D85A1D">
        <w:rPr>
          <w:rFonts w:ascii="Calibri" w:eastAsia="MS Mincho" w:hAnsi="Calibri" w:cs="Times New Roman"/>
          <w:b/>
          <w:sz w:val="24"/>
        </w:rPr>
        <w:t>Make a case with evidence that the program is well managed.</w:t>
      </w:r>
      <w:r w:rsidRPr="00D85A1D">
        <w:rPr>
          <w:rFonts w:ascii="Calibri" w:eastAsia="MS Mincho" w:hAnsi="Calibri" w:cs="Times New Roman"/>
          <w:bCs/>
          <w:sz w:val="24"/>
        </w:rPr>
        <w:t xml:space="preserve"> </w:t>
      </w:r>
    </w:p>
    <w:p w14:paraId="508E20F6" w14:textId="77777777" w:rsidR="00D85A1D" w:rsidRPr="00D85A1D" w:rsidRDefault="00D85A1D" w:rsidP="00AA65EE">
      <w:pPr>
        <w:keepNext/>
        <w:keepLines/>
        <w:tabs>
          <w:tab w:val="left" w:pos="360"/>
        </w:tabs>
        <w:spacing w:after="0" w:line="240" w:lineRule="auto"/>
        <w:ind w:left="360"/>
        <w:outlineLvl w:val="2"/>
        <w:rPr>
          <w:rFonts w:ascii="Calibri" w:eastAsia="MS Mincho" w:hAnsi="Calibri" w:cs="Calibri"/>
          <w:b/>
          <w:bCs/>
          <w:i/>
          <w:iCs/>
          <w:color w:val="4F81BD"/>
        </w:rPr>
      </w:pPr>
      <w:r w:rsidRPr="00D85A1D">
        <w:rPr>
          <w:rFonts w:ascii="Calibri" w:eastAsia="MS Mincho" w:hAnsi="Calibri" w:cs="Calibri"/>
          <w:bCs/>
          <w:i/>
        </w:rPr>
        <w:t>Suggested/possible points to consider</w:t>
      </w:r>
      <w:r w:rsidRPr="00D85A1D">
        <w:rPr>
          <w:rFonts w:ascii="Calibri" w:eastAsia="MS Mincho" w:hAnsi="Calibri" w:cs="Calibri"/>
          <w:bCs/>
          <w:i/>
          <w:iCs/>
        </w:rPr>
        <w:t xml:space="preserve"> (Data can be found at  </w:t>
      </w:r>
      <w:hyperlink r:id="rId36" w:history="1">
        <w:r w:rsidRPr="00D85A1D">
          <w:rPr>
            <w:rFonts w:ascii="Cambria" w:eastAsia="MS Gothic" w:hAnsi="Cambria" w:cs="Times New Roman"/>
            <w:b/>
            <w:bCs/>
            <w:color w:val="0000FF"/>
            <w:sz w:val="20"/>
            <w:szCs w:val="20"/>
            <w:u w:val="single"/>
          </w:rPr>
          <w:t>http://inside.collin.edu/institutionaleffect/Program_Review_Process.html</w:t>
        </w:r>
      </w:hyperlink>
      <w:r w:rsidRPr="00D85A1D">
        <w:rPr>
          <w:rFonts w:ascii="Cambria" w:eastAsia="MS Gothic" w:hAnsi="Cambria" w:cs="Times New Roman"/>
          <w:b/>
          <w:bCs/>
          <w:color w:val="0000FF"/>
          <w:sz w:val="20"/>
          <w:szCs w:val="20"/>
          <w:u w:val="single"/>
        </w:rPr>
        <w:t>):</w:t>
      </w:r>
    </w:p>
    <w:p w14:paraId="779370D4" w14:textId="77777777" w:rsidR="006570EA"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Average class size </w:t>
      </w:r>
    </w:p>
    <w:p w14:paraId="6E5C71B2" w14:textId="77777777" w:rsidR="006570EA" w:rsidRPr="006570EA" w:rsidRDefault="006570EA" w:rsidP="006570EA">
      <w:pPr>
        <w:numPr>
          <w:ilvl w:val="0"/>
          <w:numId w:val="13"/>
        </w:numPr>
        <w:spacing w:after="0" w:line="240" w:lineRule="auto"/>
        <w:contextualSpacing/>
        <w:rPr>
          <w:rFonts w:ascii="Calibri" w:eastAsia="Calibri" w:hAnsi="Calibri" w:cs="Times New Roman"/>
          <w:i/>
        </w:rPr>
      </w:pPr>
      <w:r w:rsidRPr="006570EA">
        <w:rPr>
          <w:rFonts w:ascii="Calibri" w:eastAsia="Calibri" w:hAnsi="Calibri" w:cs="Times New Roman"/>
          <w:i/>
        </w:rPr>
        <w:t xml:space="preserve">Grade distributions </w:t>
      </w:r>
    </w:p>
    <w:p w14:paraId="6B829D17" w14:textId="77777777" w:rsidR="006570EA" w:rsidRPr="006570EA" w:rsidRDefault="006570EA" w:rsidP="006570EA">
      <w:pPr>
        <w:numPr>
          <w:ilvl w:val="0"/>
          <w:numId w:val="13"/>
        </w:numPr>
        <w:spacing w:after="0" w:line="240" w:lineRule="auto"/>
        <w:contextualSpacing/>
        <w:rPr>
          <w:rFonts w:ascii="Calibri" w:eastAsia="Calibri" w:hAnsi="Calibri" w:cs="Times New Roman"/>
          <w:i/>
        </w:rPr>
      </w:pPr>
      <w:r w:rsidRPr="006570EA">
        <w:rPr>
          <w:rFonts w:ascii="Calibri" w:eastAsia="Calibri" w:hAnsi="Calibri" w:cs="Times New Roman"/>
          <w:i/>
        </w:rPr>
        <w:t>Contact hours taught by full-time and part-time faculty</w:t>
      </w:r>
    </w:p>
    <w:p w14:paraId="0CD17D0F" w14:textId="77777777" w:rsidR="006570EA"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Identify all courses that have a success rate below 75%.  If any of these are core courses, visit with the discipline lead for the course(s) in question to determine whether or not the content of the course(s) is appropriate to the workforce program learning outcomes.  Using assessment evidence and instructor observations, identify the student learning outcomes that are the greatest challenges for students in courses with low success rates.  Explain what instructional and other intervention(s) might improve success rates for each identified course. </w:t>
      </w:r>
    </w:p>
    <w:p w14:paraId="5BB76C1C" w14:textId="77777777" w:rsidR="006570EA"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How well are general education requirements integrated with the technical coursework?  </w:t>
      </w:r>
    </w:p>
    <w:p w14:paraId="26BB48D6" w14:textId="77777777" w:rsidR="00D85A1D"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Student satisfaction:  What evidence do you have that students are satisfied with the program?  What kinds of complaints are made to the associate dean/director by program students?  </w:t>
      </w:r>
    </w:p>
    <w:tbl>
      <w:tblPr>
        <w:tblStyle w:val="TableGrid"/>
        <w:tblW w:w="12708" w:type="dxa"/>
        <w:tblInd w:w="607" w:type="dxa"/>
        <w:tblLook w:val="04A0" w:firstRow="1" w:lastRow="0" w:firstColumn="1" w:lastColumn="0" w:noHBand="0" w:noVBand="1"/>
      </w:tblPr>
      <w:tblGrid>
        <w:gridCol w:w="12708"/>
      </w:tblGrid>
      <w:tr w:rsidR="00961D4E" w14:paraId="3612C23D" w14:textId="77777777" w:rsidTr="00961D4E">
        <w:sdt>
          <w:sdtPr>
            <w:rPr>
              <w:rStyle w:val="Calibri11Point"/>
            </w:rPr>
            <w:id w:val="1552114030"/>
            <w:placeholder>
              <w:docPart w:val="1D176AA671084098927AFF2948F38E26"/>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2C778B0D" w14:textId="77777777" w:rsidR="000D5CA8" w:rsidRDefault="000D5CA8" w:rsidP="00F02F0A">
                <w:pPr>
                  <w:tabs>
                    <w:tab w:val="left" w:pos="360"/>
                  </w:tabs>
                </w:pPr>
                <w:r>
                  <w:t xml:space="preserve">Average class size </w:t>
                </w:r>
              </w:p>
              <w:p w14:paraId="011E4067" w14:textId="7C179C39" w:rsidR="000D5CA8" w:rsidRDefault="000D5CA8" w:rsidP="000D5CA8">
                <w:pPr>
                  <w:numPr>
                    <w:ilvl w:val="0"/>
                    <w:numId w:val="27"/>
                  </w:numPr>
                  <w:tabs>
                    <w:tab w:val="left" w:pos="360"/>
                  </w:tabs>
                </w:pPr>
                <w:r>
                  <w:t>The average class size for Intro to Biotech I, BIOL 1414 before 2021 was 9.8 students/section.  In 2021, enrollment decreased due to multiple reasons that are not fully understood, but are common to other in-person courses since the pandemic.  Enrollment in Intro to Biotech II, BIOL 1415 and Quality Assurance, BITC 1340 is 4-5 students/semester, and in Cell culture techniques, BITC 2431 is 3-4.  General Biology 1 (BIOL 1406), and the other core courses in the certificate remain at significant enrollment, though the number of in-person sections of BIOL 1406 have sharply decreased since the pandemic, the opening of the Wylie and iCOLLIN campuses, and the removal of BIOL 1406 as a prerequisite for Anatomy and Physiology I.  Genetics, BIOL 2416, has also seen a decrease in enrollment since 2021.</w:t>
                </w:r>
              </w:p>
              <w:p w14:paraId="30D11E2F" w14:textId="77777777" w:rsidR="00F02F0A" w:rsidRDefault="00F02F0A" w:rsidP="00F02F0A">
                <w:pPr>
                  <w:tabs>
                    <w:tab w:val="left" w:pos="360"/>
                  </w:tabs>
                  <w:ind w:left="720"/>
                </w:pPr>
              </w:p>
              <w:p w14:paraId="00995842" w14:textId="77777777" w:rsidR="000D5CA8" w:rsidRDefault="000D5CA8" w:rsidP="00F02F0A">
                <w:pPr>
                  <w:tabs>
                    <w:tab w:val="left" w:pos="360"/>
                  </w:tabs>
                </w:pPr>
                <w:r>
                  <w:t xml:space="preserve">Grade distributions </w:t>
                </w:r>
              </w:p>
              <w:p w14:paraId="15DB8F3B" w14:textId="17279150" w:rsidR="000D5CA8" w:rsidRDefault="000D5CA8" w:rsidP="000D5CA8">
                <w:pPr>
                  <w:numPr>
                    <w:ilvl w:val="0"/>
                    <w:numId w:val="27"/>
                  </w:numPr>
                  <w:tabs>
                    <w:tab w:val="left" w:pos="360"/>
                  </w:tabs>
                </w:pPr>
                <w:r>
                  <w:t xml:space="preserve">The majority of students in biotech classes pass when they persist in the courses. The goal in the training is to have the students master the materials and skills, so there are many opportunities for repetition and remediate </w:t>
                </w:r>
                <w:proofErr w:type="gramStart"/>
                <w:r w:rsidR="006476A7">
                  <w:t>in order for</w:t>
                </w:r>
                <w:proofErr w:type="gramEnd"/>
                <w:r>
                  <w:t xml:space="preserve"> students </w:t>
                </w:r>
                <w:r w:rsidR="006476A7">
                  <w:t xml:space="preserve">to </w:t>
                </w:r>
                <w:r>
                  <w:t>succeed.</w:t>
                </w:r>
              </w:p>
              <w:p w14:paraId="7DB80EC3" w14:textId="77777777" w:rsidR="00F02F0A" w:rsidRDefault="00F02F0A" w:rsidP="00F02F0A">
                <w:pPr>
                  <w:tabs>
                    <w:tab w:val="left" w:pos="360"/>
                  </w:tabs>
                  <w:ind w:left="720"/>
                </w:pPr>
              </w:p>
              <w:p w14:paraId="231292B4" w14:textId="77777777" w:rsidR="000D5CA8" w:rsidRDefault="000D5CA8" w:rsidP="00F02F0A">
                <w:pPr>
                  <w:tabs>
                    <w:tab w:val="left" w:pos="360"/>
                  </w:tabs>
                </w:pPr>
                <w:r>
                  <w:t>Contact hours taught by full-time and part-time faculty</w:t>
                </w:r>
              </w:p>
              <w:p w14:paraId="1A92BA6E" w14:textId="191B5D22" w:rsidR="000D5CA8" w:rsidRDefault="000D5CA8" w:rsidP="000D5CA8">
                <w:pPr>
                  <w:numPr>
                    <w:ilvl w:val="0"/>
                    <w:numId w:val="27"/>
                  </w:numPr>
                  <w:tabs>
                    <w:tab w:val="left" w:pos="360"/>
                  </w:tabs>
                </w:pPr>
                <w:r>
                  <w:t>All biotech courses are taught by 2 full-time faculty.  In recent years, most biotech courses have been taught “per-head” when the number of enrolled students dropped below 10.</w:t>
                </w:r>
              </w:p>
              <w:p w14:paraId="49D0926E" w14:textId="77777777" w:rsidR="00F02F0A" w:rsidRDefault="00F02F0A" w:rsidP="00F02F0A">
                <w:pPr>
                  <w:tabs>
                    <w:tab w:val="left" w:pos="360"/>
                  </w:tabs>
                  <w:ind w:left="720"/>
                </w:pPr>
              </w:p>
              <w:p w14:paraId="0A06BE2E" w14:textId="39ACABE1" w:rsidR="000D5CA8" w:rsidRDefault="00F02F0A" w:rsidP="00F02F0A">
                <w:pPr>
                  <w:tabs>
                    <w:tab w:val="left" w:pos="360"/>
                  </w:tabs>
                </w:pPr>
                <w:r>
                  <w:t>I</w:t>
                </w:r>
                <w:r w:rsidR="000D5CA8">
                  <w:t xml:space="preserve">dentify all courses that have a success rate below 75%.  If any of these are core courses, visit with the discipline lead for the course(s) in question to determine whether or not the content of the course(s) is appropriate to the workforce program learning outcomes.  Using assessment evidence and instructor observations, identify the student learning outcomes that are the greatest challenges for students in courses with low success rates.  Explain what instructional and other intervention(s) might improve success rates for each identified course. </w:t>
                </w:r>
              </w:p>
              <w:p w14:paraId="3FBAACFC" w14:textId="3287CF96" w:rsidR="000D5CA8" w:rsidRDefault="000D5CA8" w:rsidP="000D5CA8">
                <w:pPr>
                  <w:numPr>
                    <w:ilvl w:val="0"/>
                    <w:numId w:val="27"/>
                  </w:numPr>
                  <w:tabs>
                    <w:tab w:val="left" w:pos="360"/>
                  </w:tabs>
                </w:pPr>
                <w:r>
                  <w:t xml:space="preserve">The fall 2021 section of BITC 2431 had a success rate of 66%.  This was due to one of the three students essentially auditing the course and declined to take any exams.  He was up-front about this from the beginning of the semester and was not a certificate </w:t>
                </w:r>
                <w:r>
                  <w:lastRenderedPageBreak/>
                  <w:t>seeker, nor was he the typical student in our classes. He was also enrolled in BIOL 1415 and BITC 1340 during the same semester, again, participating only when he wanted to and not taking exams.</w:t>
                </w:r>
              </w:p>
              <w:p w14:paraId="0F45BA9D" w14:textId="56A8950E" w:rsidR="000D5CA8" w:rsidRPr="000D5CA8" w:rsidRDefault="000D5CA8" w:rsidP="000D5CA8">
                <w:pPr>
                  <w:numPr>
                    <w:ilvl w:val="0"/>
                    <w:numId w:val="27"/>
                  </w:numPr>
                  <w:rPr>
                    <w:color w:val="808080"/>
                  </w:rPr>
                </w:pPr>
                <w:r>
                  <w:t xml:space="preserve">BIOL 1414 was reported to have a 5-year success rate of 66% during the Associate of Science program review.  This is mainly due to a drop in student retention during the pandemic, as well as a decrease in attendance during that time.  Students </w:t>
                </w:r>
                <w:r w:rsidR="006476A7">
                  <w:t>are not able</w:t>
                </w:r>
                <w:r>
                  <w:t xml:space="preserve"> keep up in class when they do not attend regularly</w:t>
                </w:r>
                <w:r w:rsidR="006476A7">
                  <w:t>, this is especially true in laboratory classes such as biotech</w:t>
                </w:r>
                <w:r>
                  <w:t>.  As can be seen below, a number of other freshman-level courses suffered with success rates during this same period.  Even so, with the exception of 2020-2021, BIOL 1414 outperformed BIOL 1406, its most closely-resembling course.</w:t>
                </w:r>
              </w:p>
              <w:p w14:paraId="3A1F13F7" w14:textId="77777777" w:rsidR="000D5CA8" w:rsidRDefault="000D5CA8" w:rsidP="000D5CA8">
                <w:pPr>
                  <w:ind w:left="720"/>
                  <w:rPr>
                    <w:rStyle w:val="PRSCTBL1"/>
                    <w:color w:val="808080"/>
                  </w:rPr>
                </w:pPr>
              </w:p>
              <w:p w14:paraId="0FB72033" w14:textId="77777777" w:rsidR="000D5CA8" w:rsidRDefault="000D5CA8" w:rsidP="000D5CA8">
                <w:pPr>
                  <w:ind w:left="720"/>
                  <w:rPr>
                    <w:rStyle w:val="PRSCTBL1"/>
                    <w:rFonts w:asciiTheme="minorHAnsi" w:eastAsiaTheme="minorHAnsi" w:hAnsiTheme="minorHAnsi" w:cstheme="minorBidi"/>
                    <w:b w:val="0"/>
                    <w:color w:val="808080"/>
                    <w:sz w:val="22"/>
                    <w:szCs w:val="22"/>
                  </w:rPr>
                </w:pPr>
                <w:ins w:id="210" w:author="Bridgette Kirkpatrick" w:date="2022-11-30T04:38:00Z">
                  <w:r>
                    <w:rPr>
                      <w:i/>
                      <w:noProof/>
                    </w:rPr>
                    <w:drawing>
                      <wp:inline distT="114300" distB="114300" distL="114300" distR="114300" wp14:anchorId="1E487855" wp14:editId="5D3D1564">
                        <wp:extent cx="6862763" cy="1853687"/>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6862763" cy="1853687"/>
                                </a:xfrm>
                                <a:prstGeom prst="rect">
                                  <a:avLst/>
                                </a:prstGeom>
                                <a:ln/>
                              </pic:spPr>
                            </pic:pic>
                          </a:graphicData>
                        </a:graphic>
                      </wp:inline>
                    </w:drawing>
                  </w:r>
                </w:ins>
              </w:p>
              <w:p w14:paraId="03839A6F" w14:textId="77777777" w:rsidR="000D5CA8" w:rsidRDefault="000D5CA8" w:rsidP="000D5CA8">
                <w:pPr>
                  <w:ind w:left="720"/>
                  <w:rPr>
                    <w:rStyle w:val="PRSCTBL1"/>
                    <w:rFonts w:asciiTheme="minorHAnsi" w:eastAsiaTheme="minorHAnsi" w:hAnsiTheme="minorHAnsi" w:cstheme="minorBidi"/>
                    <w:b w:val="0"/>
                    <w:color w:val="808080"/>
                    <w:sz w:val="22"/>
                    <w:szCs w:val="22"/>
                  </w:rPr>
                </w:pPr>
                <w:r w:rsidRPr="000D5CA8">
                  <w:rPr>
                    <w:rStyle w:val="PRSCTBL1"/>
                    <w:rFonts w:asciiTheme="minorHAnsi" w:eastAsiaTheme="minorHAnsi" w:hAnsiTheme="minorHAnsi" w:cstheme="minorBidi"/>
                    <w:b w:val="0"/>
                    <w:color w:val="808080"/>
                    <w:sz w:val="22"/>
                    <w:szCs w:val="22"/>
                  </w:rPr>
                  <w:t>We believe that this is not a typical outcome for this course, and will resolve without intervention.  Efforts to increase engagement in the course have been implemented.  The adoption of a new, OER textbook and new, more engaging labs have increased student retention in this course.</w:t>
                </w:r>
              </w:p>
              <w:p w14:paraId="146B7C3E" w14:textId="77777777" w:rsidR="000D5CA8" w:rsidRDefault="000D5CA8" w:rsidP="000D5CA8">
                <w:pPr>
                  <w:ind w:left="720"/>
                  <w:rPr>
                    <w:rStyle w:val="PRSCTBL1"/>
                    <w:rFonts w:asciiTheme="minorHAnsi" w:eastAsiaTheme="minorHAnsi" w:hAnsiTheme="minorHAnsi" w:cstheme="minorBidi"/>
                    <w:b w:val="0"/>
                    <w:color w:val="808080"/>
                    <w:sz w:val="22"/>
                    <w:szCs w:val="22"/>
                  </w:rPr>
                </w:pPr>
                <w:ins w:id="211" w:author="Bridgette Kirkpatrick" w:date="2022-11-30T04:38:00Z">
                  <w:r>
                    <w:rPr>
                      <w:i/>
                      <w:noProof/>
                    </w:rPr>
                    <w:drawing>
                      <wp:inline distT="114300" distB="114300" distL="114300" distR="114300" wp14:anchorId="778DB5B4" wp14:editId="1280AE28">
                        <wp:extent cx="6977063" cy="228660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6977063" cy="2286600"/>
                                </a:xfrm>
                                <a:prstGeom prst="rect">
                                  <a:avLst/>
                                </a:prstGeom>
                                <a:ln/>
                              </pic:spPr>
                            </pic:pic>
                          </a:graphicData>
                        </a:graphic>
                      </wp:inline>
                    </w:drawing>
                  </w:r>
                </w:ins>
              </w:p>
              <w:p w14:paraId="480BA098" w14:textId="77777777" w:rsidR="000D5CA8" w:rsidRDefault="000D5CA8" w:rsidP="000D5CA8">
                <w:pPr>
                  <w:ind w:left="720"/>
                  <w:rPr>
                    <w:rStyle w:val="PRSCTBL1"/>
                    <w:rFonts w:asciiTheme="minorHAnsi" w:eastAsiaTheme="minorHAnsi" w:hAnsiTheme="minorHAnsi" w:cstheme="minorBidi"/>
                    <w:b w:val="0"/>
                    <w:color w:val="808080"/>
                    <w:sz w:val="22"/>
                    <w:szCs w:val="22"/>
                  </w:rPr>
                </w:pPr>
                <w:r w:rsidRPr="000D5CA8">
                  <w:rPr>
                    <w:rStyle w:val="PRSCTBL1"/>
                    <w:rFonts w:asciiTheme="minorHAnsi" w:eastAsiaTheme="minorHAnsi" w:hAnsiTheme="minorHAnsi" w:cstheme="minorBidi"/>
                    <w:b w:val="0"/>
                    <w:color w:val="808080"/>
                    <w:sz w:val="22"/>
                    <w:szCs w:val="22"/>
                  </w:rPr>
                  <w:lastRenderedPageBreak/>
                  <w:t>If we further compare the performance of 1414 with 1406, we can see that both success rates and retention rates for all years except for 2020 are higher in 1414:</w:t>
                </w:r>
              </w:p>
              <w:p w14:paraId="021D368F" w14:textId="77777777" w:rsidR="000D5CA8" w:rsidRDefault="000D5CA8" w:rsidP="000D5CA8">
                <w:pPr>
                  <w:ind w:left="720"/>
                  <w:rPr>
                    <w:rStyle w:val="PRSCTBL1"/>
                    <w:rFonts w:asciiTheme="minorHAnsi" w:eastAsiaTheme="minorHAnsi" w:hAnsiTheme="minorHAnsi" w:cstheme="minorBidi"/>
                    <w:b w:val="0"/>
                    <w:color w:val="808080"/>
                    <w:sz w:val="22"/>
                    <w:szCs w:val="22"/>
                  </w:rPr>
                </w:pPr>
                <w:ins w:id="212" w:author="Bridgette Kirkpatrick" w:date="2022-11-30T04:38:00Z">
                  <w:r>
                    <w:rPr>
                      <w:i/>
                      <w:noProof/>
                    </w:rPr>
                    <w:drawing>
                      <wp:inline distT="114300" distB="114300" distL="114300" distR="114300" wp14:anchorId="34A463EE" wp14:editId="219A68A5">
                        <wp:extent cx="7146031" cy="2324819"/>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7146031" cy="2324819"/>
                                </a:xfrm>
                                <a:prstGeom prst="rect">
                                  <a:avLst/>
                                </a:prstGeom>
                                <a:ln/>
                              </pic:spPr>
                            </pic:pic>
                          </a:graphicData>
                        </a:graphic>
                      </wp:inline>
                    </w:drawing>
                  </w:r>
                </w:ins>
              </w:p>
              <w:p w14:paraId="7AD44ED8" w14:textId="77777777" w:rsidR="000D5CA8" w:rsidRPr="000D5CA8" w:rsidRDefault="000D5CA8" w:rsidP="000D5CA8">
                <w:pPr>
                  <w:ind w:left="720"/>
                  <w:rPr>
                    <w:rStyle w:val="PRSCTBL1"/>
                    <w:rFonts w:asciiTheme="minorHAnsi" w:eastAsiaTheme="minorHAnsi" w:hAnsiTheme="minorHAnsi" w:cstheme="minorBidi"/>
                    <w:b w:val="0"/>
                    <w:color w:val="808080"/>
                    <w:sz w:val="22"/>
                    <w:szCs w:val="22"/>
                  </w:rPr>
                </w:pPr>
                <w:r w:rsidRPr="000D5CA8">
                  <w:rPr>
                    <w:rStyle w:val="PRSCTBL1"/>
                    <w:rFonts w:asciiTheme="minorHAnsi" w:eastAsiaTheme="minorHAnsi" w:hAnsiTheme="minorHAnsi" w:cstheme="minorBidi"/>
                    <w:b w:val="0"/>
                    <w:color w:val="808080"/>
                    <w:sz w:val="22"/>
                    <w:szCs w:val="22"/>
                  </w:rPr>
                  <w:t>General education requirements are integrated with the technical coursework, but only into the advanced certificate.  Biology 1, chemistry 1 and college algebra are required courses.  These are distributed throughout the certificate plan and should not pose a scheduling or content issue.</w:t>
                </w:r>
              </w:p>
              <w:p w14:paraId="3DE1BDAA" w14:textId="77777777" w:rsidR="000D5CA8" w:rsidRPr="000D5CA8" w:rsidRDefault="000D5CA8" w:rsidP="000D5CA8">
                <w:pPr>
                  <w:ind w:left="720"/>
                  <w:rPr>
                    <w:rStyle w:val="PRSCTBL1"/>
                    <w:rFonts w:asciiTheme="minorHAnsi" w:eastAsiaTheme="minorHAnsi" w:hAnsiTheme="minorHAnsi" w:cstheme="minorBidi"/>
                    <w:b w:val="0"/>
                    <w:color w:val="808080"/>
                    <w:sz w:val="22"/>
                    <w:szCs w:val="22"/>
                  </w:rPr>
                </w:pPr>
              </w:p>
              <w:p w14:paraId="1835ECB7" w14:textId="77777777" w:rsidR="000D5CA8" w:rsidRPr="000D5CA8" w:rsidRDefault="000D5CA8" w:rsidP="000D5CA8">
                <w:pPr>
                  <w:ind w:left="720"/>
                  <w:rPr>
                    <w:rStyle w:val="PRSCTBL1"/>
                    <w:rFonts w:asciiTheme="minorHAnsi" w:eastAsiaTheme="minorHAnsi" w:hAnsiTheme="minorHAnsi" w:cstheme="minorBidi"/>
                    <w:b w:val="0"/>
                    <w:color w:val="808080"/>
                    <w:sz w:val="22"/>
                    <w:szCs w:val="22"/>
                  </w:rPr>
                </w:pPr>
                <w:r w:rsidRPr="000D5CA8">
                  <w:rPr>
                    <w:rStyle w:val="PRSCTBL1"/>
                    <w:rFonts w:asciiTheme="minorHAnsi" w:eastAsiaTheme="minorHAnsi" w:hAnsiTheme="minorHAnsi" w:cstheme="minorBidi"/>
                    <w:b w:val="0"/>
                    <w:color w:val="808080"/>
                    <w:sz w:val="22"/>
                    <w:szCs w:val="22"/>
                  </w:rPr>
                  <w:t>Because biotechnology students in BIOL 1414 and 1415 are participants in the Science Education Alliance - Phage Hunters Advancing Genomics and Evolution Science program through the Howard Hughes Medical Institute, they take a satisfaction survey at the end of their semester.  The results are compared not only to other students in SEA-PHAGES programs, but to other students in more traditional science classes.  Our biotech students report equal to or higher scores in project ownership and self-efficacy than the program mean for SEA-PHAGE students across the nation, and the survey also shows that they feel an emotional connection with their work, indicating satisfaction.  A Persistence In the Sciences (PITS) survey report is included with this review as a reference.  Similar results are obtained every semester.</w:t>
                </w:r>
              </w:p>
              <w:p w14:paraId="67C6E6AB" w14:textId="77777777" w:rsidR="000D5CA8" w:rsidRPr="000D5CA8" w:rsidRDefault="000D5CA8" w:rsidP="000D5CA8">
                <w:pPr>
                  <w:ind w:left="720"/>
                  <w:rPr>
                    <w:rStyle w:val="PRSCTBL1"/>
                    <w:rFonts w:asciiTheme="minorHAnsi" w:eastAsiaTheme="minorHAnsi" w:hAnsiTheme="minorHAnsi" w:cstheme="minorBidi"/>
                    <w:b w:val="0"/>
                    <w:color w:val="808080"/>
                    <w:sz w:val="22"/>
                    <w:szCs w:val="22"/>
                  </w:rPr>
                </w:pPr>
              </w:p>
              <w:p w14:paraId="548C252E" w14:textId="77777777" w:rsidR="000D5CA8" w:rsidRPr="000D5CA8" w:rsidRDefault="000D5CA8" w:rsidP="000D5CA8">
                <w:pPr>
                  <w:ind w:left="720"/>
                  <w:rPr>
                    <w:rStyle w:val="PRSCTBL1"/>
                    <w:rFonts w:asciiTheme="minorHAnsi" w:eastAsiaTheme="minorHAnsi" w:hAnsiTheme="minorHAnsi" w:cstheme="minorBidi"/>
                    <w:b w:val="0"/>
                    <w:color w:val="808080"/>
                    <w:sz w:val="22"/>
                    <w:szCs w:val="22"/>
                  </w:rPr>
                </w:pPr>
                <w:r w:rsidRPr="000D5CA8">
                  <w:rPr>
                    <w:rStyle w:val="PRSCTBL1"/>
                    <w:rFonts w:asciiTheme="minorHAnsi" w:eastAsiaTheme="minorHAnsi" w:hAnsiTheme="minorHAnsi" w:cstheme="minorBidi"/>
                    <w:b w:val="0"/>
                    <w:color w:val="808080"/>
                    <w:sz w:val="22"/>
                    <w:szCs w:val="22"/>
                  </w:rPr>
                  <w:t>The main complaint seen on student evaluations is that students would like more test preparation.  Prior to the change to an open-access manual, we got complaints about the previous textbook.  We responded to these complaints by replacing the book, and now we have received positive comments on this change.</w:t>
                </w:r>
              </w:p>
              <w:p w14:paraId="1F7B479B" w14:textId="77777777" w:rsidR="000D5CA8" w:rsidRPr="000D5CA8" w:rsidRDefault="000D5CA8" w:rsidP="000D5CA8">
                <w:pPr>
                  <w:ind w:left="720"/>
                  <w:rPr>
                    <w:rStyle w:val="PRSCTBL1"/>
                    <w:rFonts w:asciiTheme="minorHAnsi" w:eastAsiaTheme="minorHAnsi" w:hAnsiTheme="minorHAnsi" w:cstheme="minorBidi"/>
                    <w:b w:val="0"/>
                    <w:color w:val="808080"/>
                    <w:sz w:val="22"/>
                    <w:szCs w:val="22"/>
                  </w:rPr>
                </w:pPr>
              </w:p>
              <w:p w14:paraId="5776BC61" w14:textId="77777777" w:rsidR="000D5CA8" w:rsidRPr="000D5CA8" w:rsidRDefault="000D5CA8" w:rsidP="000D5CA8">
                <w:pPr>
                  <w:ind w:left="720"/>
                  <w:rPr>
                    <w:rStyle w:val="PRSCTBL1"/>
                    <w:rFonts w:asciiTheme="minorHAnsi" w:eastAsiaTheme="minorHAnsi" w:hAnsiTheme="minorHAnsi" w:cstheme="minorBidi"/>
                    <w:b w:val="0"/>
                    <w:color w:val="808080"/>
                    <w:sz w:val="22"/>
                    <w:szCs w:val="22"/>
                  </w:rPr>
                </w:pPr>
                <w:r w:rsidRPr="000D5CA8">
                  <w:rPr>
                    <w:rStyle w:val="PRSCTBL1"/>
                    <w:rFonts w:asciiTheme="minorHAnsi" w:eastAsiaTheme="minorHAnsi" w:hAnsiTheme="minorHAnsi" w:cstheme="minorBidi"/>
                    <w:b w:val="0"/>
                    <w:color w:val="808080"/>
                    <w:sz w:val="22"/>
                    <w:szCs w:val="22"/>
                  </w:rPr>
                  <w:t>In order to make enrolling in courses easier on the student, we have offered three of our required classes partially or fully online – Quality Assurance, BITC 1340, is entirely online, and the lecture portions of BIOL 1415 and 2416 are offered online for the first time in fall of 2022.  We believe that requiring students to be on campus for less time during the week will make the courses more appealing and convenient.  The next course that we will explore teaching as a hybrid course is 1414.</w:t>
                </w:r>
              </w:p>
              <w:p w14:paraId="0125C27D" w14:textId="304A9B26" w:rsidR="000D5CA8" w:rsidRDefault="000D5CA8" w:rsidP="000D5CA8">
                <w:pPr>
                  <w:ind w:left="720"/>
                  <w:rPr>
                    <w:rStyle w:val="PRSCTBL1"/>
                    <w:rFonts w:asciiTheme="minorHAnsi" w:eastAsiaTheme="minorHAnsi" w:hAnsiTheme="minorHAnsi" w:cstheme="minorBidi"/>
                    <w:b w:val="0"/>
                    <w:color w:val="808080"/>
                    <w:sz w:val="22"/>
                    <w:szCs w:val="22"/>
                  </w:rPr>
                </w:pPr>
                <w:r w:rsidRPr="000D5CA8">
                  <w:rPr>
                    <w:rStyle w:val="PRSCTBL1"/>
                    <w:rFonts w:asciiTheme="minorHAnsi" w:eastAsiaTheme="minorHAnsi" w:hAnsiTheme="minorHAnsi" w:cstheme="minorBidi"/>
                    <w:b w:val="0"/>
                    <w:color w:val="808080"/>
                    <w:sz w:val="22"/>
                    <w:szCs w:val="22"/>
                  </w:rPr>
                  <w:lastRenderedPageBreak/>
                  <w:t>As mentioned above, recruiting from high schools, offering our classes as part of a dual-credit program, or pursuing credit-by-exam for successful completion of the BACE should also increase enrollment in our courses.</w:t>
                </w:r>
              </w:p>
              <w:p w14:paraId="392ED46D" w14:textId="77777777" w:rsidR="00F02F0A" w:rsidRPr="000D5CA8" w:rsidRDefault="00F02F0A" w:rsidP="000D5CA8">
                <w:pPr>
                  <w:ind w:left="720"/>
                  <w:rPr>
                    <w:rStyle w:val="PRSCTBL1"/>
                    <w:rFonts w:asciiTheme="minorHAnsi" w:eastAsiaTheme="minorHAnsi" w:hAnsiTheme="minorHAnsi" w:cstheme="minorBidi"/>
                    <w:b w:val="0"/>
                    <w:color w:val="808080"/>
                    <w:sz w:val="22"/>
                    <w:szCs w:val="22"/>
                  </w:rPr>
                </w:pPr>
              </w:p>
              <w:p w14:paraId="20A2E272" w14:textId="55932AD9" w:rsidR="000D5CA8" w:rsidRDefault="000D5CA8" w:rsidP="000D5CA8">
                <w:pPr>
                  <w:ind w:left="720"/>
                  <w:rPr>
                    <w:rStyle w:val="PRSCTBL1"/>
                    <w:rFonts w:asciiTheme="minorHAnsi" w:eastAsiaTheme="minorHAnsi" w:hAnsiTheme="minorHAnsi" w:cstheme="minorBidi"/>
                    <w:b w:val="0"/>
                    <w:color w:val="808080"/>
                    <w:sz w:val="22"/>
                    <w:szCs w:val="22"/>
                  </w:rPr>
                </w:pPr>
                <w:r w:rsidRPr="000D5CA8">
                  <w:rPr>
                    <w:rStyle w:val="PRSCTBL1"/>
                    <w:rFonts w:asciiTheme="minorHAnsi" w:eastAsiaTheme="minorHAnsi" w:hAnsiTheme="minorHAnsi" w:cstheme="minorBidi"/>
                    <w:b w:val="0"/>
                    <w:color w:val="808080"/>
                    <w:sz w:val="22"/>
                    <w:szCs w:val="22"/>
                  </w:rPr>
                  <w:t>BIOL 1406, 1414, 2416, BITC 1340, CHEM 1411 and MATH 1314 are offered every spring and fall semester, with BIOL 1406, CHEM 1411 and MATH 1314 also offered in summer sessions.  BIOL 1415 is typically every spring and BITC 2431 is offered every fall.  Students may take BIOL 1414 and 1415, BITC 1340 concurrently, and may take BITC 2431 concurrently if the student has completed BIOL 1406.  BITC 2486 may be taken after the student has completed nine hours of program courses, and may enroll at the beginning of the spring, summer III or fall semesters.  All courses are taught by full-time faculty.</w:t>
                </w:r>
              </w:p>
              <w:p w14:paraId="6C50B47F" w14:textId="77777777" w:rsidR="00F02F0A" w:rsidRPr="000D5CA8" w:rsidRDefault="00F02F0A" w:rsidP="000D5CA8">
                <w:pPr>
                  <w:ind w:left="720"/>
                  <w:rPr>
                    <w:rStyle w:val="PRSCTBL1"/>
                    <w:rFonts w:asciiTheme="minorHAnsi" w:eastAsiaTheme="minorHAnsi" w:hAnsiTheme="minorHAnsi" w:cstheme="minorBidi"/>
                    <w:b w:val="0"/>
                    <w:color w:val="808080"/>
                    <w:sz w:val="22"/>
                    <w:szCs w:val="22"/>
                  </w:rPr>
                </w:pPr>
              </w:p>
              <w:p w14:paraId="77555C98" w14:textId="0BF19ED8" w:rsidR="000D5CA8" w:rsidRDefault="000D5CA8" w:rsidP="000D5CA8">
                <w:pPr>
                  <w:ind w:left="720"/>
                  <w:rPr>
                    <w:rStyle w:val="PRSCTBL1"/>
                    <w:rFonts w:asciiTheme="minorHAnsi" w:eastAsiaTheme="minorHAnsi" w:hAnsiTheme="minorHAnsi" w:cstheme="minorBidi"/>
                    <w:b w:val="0"/>
                    <w:color w:val="808080"/>
                    <w:sz w:val="22"/>
                    <w:szCs w:val="22"/>
                  </w:rPr>
                </w:pPr>
                <w:r w:rsidRPr="000D5CA8">
                  <w:rPr>
                    <w:rStyle w:val="PRSCTBL1"/>
                    <w:rFonts w:asciiTheme="minorHAnsi" w:eastAsiaTheme="minorHAnsi" w:hAnsiTheme="minorHAnsi" w:cstheme="minorBidi"/>
                    <w:b w:val="0"/>
                    <w:color w:val="808080"/>
                    <w:sz w:val="22"/>
                    <w:szCs w:val="22"/>
                  </w:rPr>
                  <w:t xml:space="preserve">The average class size for BIOL 1414 was 9.8 students per semester before 2021, when numbers decreased to 5 students per semester.  </w:t>
                </w:r>
                <w:r w:rsidR="006476A7">
                  <w:rPr>
                    <w:rStyle w:val="PRSCTBL1"/>
                    <w:rFonts w:asciiTheme="minorHAnsi" w:eastAsiaTheme="minorHAnsi" w:hAnsiTheme="minorHAnsi" w:cstheme="minorBidi"/>
                    <w:b w:val="0"/>
                    <w:color w:val="808080"/>
                    <w:sz w:val="22"/>
                    <w:szCs w:val="22"/>
                  </w:rPr>
                  <w:t>E</w:t>
                </w:r>
                <w:r w:rsidRPr="000D5CA8">
                  <w:rPr>
                    <w:rStyle w:val="PRSCTBL1"/>
                    <w:rFonts w:asciiTheme="minorHAnsi" w:eastAsiaTheme="minorHAnsi" w:hAnsiTheme="minorHAnsi" w:cstheme="minorBidi"/>
                    <w:b w:val="0"/>
                    <w:color w:val="808080"/>
                    <w:sz w:val="22"/>
                    <w:szCs w:val="22"/>
                  </w:rPr>
                  <w:t>nrollment in BIOL 1415 and BITC 2431 is consistent at 4-5 students each semester that it is offered.  The online class, BITC 1340 usually has between 3-5 students per semester.  Two sections of BIOL 2416 (genetics) are offered per semester.  Prior to 2021, enrollment was near capacity, but since then, enrollment decreased in the morning section to around 12, and to around 15 in the evening section. Overall enrollment at the Plano campus has seen a steady decrease since 2019-18, presumably due to other campuses opening. Biology 1406 in particular has seen a dramatic decrease in enrollment since 2018. Therefore, decreased enrollment in the biotech courses may be following the same trend with fewer overall numbers at the campus and in lower level science courses.</w:t>
                </w:r>
              </w:p>
              <w:p w14:paraId="130EB3C2" w14:textId="02885FB6" w:rsidR="00961D4E" w:rsidRPr="009B11EE" w:rsidRDefault="000D5CA8" w:rsidP="000D5CA8">
                <w:pPr>
                  <w:ind w:left="720"/>
                  <w:rPr>
                    <w:rStyle w:val="PRSCTBL1"/>
                    <w:rFonts w:asciiTheme="minorHAnsi" w:eastAsiaTheme="minorHAnsi" w:hAnsiTheme="minorHAnsi" w:cstheme="minorBidi"/>
                    <w:b w:val="0"/>
                    <w:color w:val="808080"/>
                    <w:sz w:val="22"/>
                    <w:szCs w:val="22"/>
                  </w:rPr>
                </w:pPr>
                <w:ins w:id="213" w:author="Carole Twichell" w:date="2022-11-30T19:47:00Z">
                  <w:r>
                    <w:rPr>
                      <w:noProof/>
                      <w:color w:val="808080"/>
                    </w:rPr>
                    <w:drawing>
                      <wp:inline distT="114300" distB="114300" distL="114300" distR="114300" wp14:anchorId="44CC7387" wp14:editId="7278D48A">
                        <wp:extent cx="5291138" cy="3278285"/>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291138" cy="3278285"/>
                                </a:xfrm>
                                <a:prstGeom prst="rect">
                                  <a:avLst/>
                                </a:prstGeom>
                                <a:ln/>
                              </pic:spPr>
                            </pic:pic>
                          </a:graphicData>
                        </a:graphic>
                      </wp:inline>
                    </w:drawing>
                  </w:r>
                </w:ins>
              </w:p>
            </w:tc>
          </w:sdtContent>
        </w:sdt>
      </w:tr>
    </w:tbl>
    <w:p w14:paraId="08B270CF" w14:textId="77777777" w:rsidR="00BD7F41" w:rsidRDefault="00BD7F41" w:rsidP="00961D4E">
      <w:pPr>
        <w:spacing w:before="120" w:after="120" w:line="240" w:lineRule="auto"/>
        <w:rPr>
          <w:rFonts w:ascii="Calibri" w:eastAsia="MS Mincho" w:hAnsi="Calibri" w:cs="Calibri"/>
          <w:b/>
          <w:sz w:val="24"/>
          <w:szCs w:val="24"/>
        </w:rPr>
      </w:pPr>
    </w:p>
    <w:p w14:paraId="409E7616" w14:textId="77777777" w:rsidR="00BD7F41" w:rsidRDefault="00BD7F41">
      <w:pPr>
        <w:rPr>
          <w:rFonts w:ascii="Calibri" w:eastAsia="MS Mincho" w:hAnsi="Calibri" w:cs="Calibri"/>
          <w:b/>
          <w:sz w:val="24"/>
          <w:szCs w:val="24"/>
        </w:rPr>
      </w:pPr>
      <w:r>
        <w:rPr>
          <w:rFonts w:ascii="Calibri" w:eastAsia="MS Mincho" w:hAnsi="Calibri" w:cs="Calibri"/>
          <w:b/>
          <w:sz w:val="24"/>
          <w:szCs w:val="24"/>
        </w:rPr>
        <w:br w:type="page"/>
      </w:r>
    </w:p>
    <w:p w14:paraId="1A250F5F" w14:textId="77777777" w:rsidR="00AA65EE" w:rsidRDefault="00000000" w:rsidP="00AA65EE">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733605780"/>
          <w14:checkbox>
            <w14:checked w14:val="0"/>
            <w14:checkedState w14:val="2612" w14:font="MS Gothic"/>
            <w14:uncheckedState w14:val="2610" w14:font="MS Gothic"/>
          </w14:checkbox>
        </w:sdtPr>
        <w:sdtContent>
          <w:r w:rsidR="000B6C05">
            <w:rPr>
              <w:rFonts w:ascii="MS Gothic" w:eastAsia="MS Gothic" w:hAnsi="MS Gothic" w:cs="Times New Roman" w:hint="eastAsia"/>
              <w:b/>
              <w:bCs/>
              <w:smallCaps/>
              <w:color w:val="4F81BD"/>
              <w:sz w:val="26"/>
              <w:szCs w:val="26"/>
            </w:rPr>
            <w:t>☐</w:t>
          </w:r>
        </w:sdtContent>
      </w:sdt>
      <w:r w:rsidR="00AA65EE" w:rsidRPr="00AA65EE">
        <w:rPr>
          <w:rFonts w:ascii="Cambria" w:eastAsia="MS Gothic" w:hAnsi="Cambria" w:cs="Times New Roman"/>
          <w:b/>
          <w:bCs/>
          <w:smallCaps/>
          <w:color w:val="4F81BD"/>
          <w:sz w:val="26"/>
          <w:szCs w:val="26"/>
        </w:rPr>
        <w:t xml:space="preserve">6.   How effectively do we </w:t>
      </w:r>
      <w:r w:rsidR="00AA65EE" w:rsidRPr="00AA65EE">
        <w:rPr>
          <w:rFonts w:ascii="Cambria" w:eastAsia="MS Gothic" w:hAnsi="Cambria" w:cs="Times New Roman"/>
          <w:b/>
          <w:bCs/>
          <w:smallCaps/>
          <w:color w:val="4F81BD"/>
          <w:sz w:val="26"/>
          <w:szCs w:val="26"/>
          <w:u w:val="single"/>
        </w:rPr>
        <w:t>communicate,</w:t>
      </w:r>
      <w:r w:rsidR="00AA65EE" w:rsidRPr="00AA65EE">
        <w:rPr>
          <w:rFonts w:ascii="Cambria" w:eastAsia="MS Gothic" w:hAnsi="Cambria" w:cs="Times New Roman"/>
          <w:b/>
          <w:bCs/>
          <w:smallCaps/>
          <w:color w:val="4F81BD"/>
          <w:sz w:val="26"/>
          <w:szCs w:val="26"/>
        </w:rPr>
        <w:t xml:space="preserve"> and how do we know?</w:t>
      </w:r>
    </w:p>
    <w:p w14:paraId="1ACB8023" w14:textId="77777777" w:rsidR="00AA65EE" w:rsidRPr="00AA65EE" w:rsidRDefault="00AA65EE" w:rsidP="00AA65EE">
      <w:pPr>
        <w:spacing w:after="0" w:line="240" w:lineRule="auto"/>
        <w:ind w:left="90" w:hanging="90"/>
        <w:rPr>
          <w:rFonts w:ascii="Calibri" w:eastAsia="MS Mincho" w:hAnsi="Calibri" w:cs="Times New Roman"/>
          <w:b/>
          <w:bCs/>
          <w:smallCaps/>
          <w:sz w:val="24"/>
          <w:szCs w:val="24"/>
        </w:rPr>
      </w:pPr>
      <w:r w:rsidRPr="00AA65EE">
        <w:rPr>
          <w:rFonts w:ascii="Calibri" w:eastAsia="MS Mincho" w:hAnsi="Calibri" w:cs="Times New Roman"/>
          <w:b/>
          <w:sz w:val="24"/>
          <w:szCs w:val="24"/>
        </w:rPr>
        <w:t>A</w:t>
      </w:r>
      <w:r>
        <w:rPr>
          <w:rFonts w:ascii="Calibri" w:eastAsia="MS Mincho" w:hAnsi="Calibri" w:cs="Times New Roman"/>
          <w:b/>
          <w:sz w:val="24"/>
          <w:szCs w:val="24"/>
        </w:rPr>
        <w:t xml:space="preserve">. </w:t>
      </w:r>
      <w:r w:rsidRPr="00AA65EE">
        <w:rPr>
          <w:rFonts w:ascii="Calibri" w:eastAsia="MS Mincho" w:hAnsi="Calibri" w:cs="Times New Roman"/>
          <w:b/>
          <w:sz w:val="24"/>
          <w:szCs w:val="24"/>
        </w:rPr>
        <w:t xml:space="preserve">Make a case with evidence that the program literature and electronic sites are current, provide an accurate representation of the program, and support the program’s recruitment plan, retention plan and completion plan. </w:t>
      </w:r>
      <w:r w:rsidRPr="00AA65EE">
        <w:rPr>
          <w:rFonts w:ascii="Calibri" w:eastAsia="MS Mincho" w:hAnsi="Calibri" w:cs="Times New Roman"/>
          <w:b/>
          <w:bCs/>
          <w:smallCaps/>
          <w:sz w:val="24"/>
          <w:szCs w:val="24"/>
        </w:rPr>
        <w:t xml:space="preserve"> </w:t>
      </w:r>
    </w:p>
    <w:p w14:paraId="0BFF8347" w14:textId="77777777" w:rsidR="00AA65EE" w:rsidRPr="00AA65EE" w:rsidRDefault="00AA65EE" w:rsidP="00AA65EE">
      <w:pPr>
        <w:spacing w:before="120" w:after="0" w:line="240" w:lineRule="auto"/>
        <w:ind w:left="450"/>
        <w:rPr>
          <w:rFonts w:ascii="Calibri" w:eastAsia="MS Mincho" w:hAnsi="Calibri" w:cs="Times New Roman"/>
          <w:i/>
        </w:rPr>
      </w:pPr>
      <w:r w:rsidRPr="00AA65EE">
        <w:rPr>
          <w:rFonts w:ascii="Calibri" w:eastAsia="MS Mincho" w:hAnsi="Calibri" w:cs="Times New Roman"/>
          <w:i/>
        </w:rPr>
        <w:t>Suggested/possible points to consider:</w:t>
      </w:r>
    </w:p>
    <w:p w14:paraId="645BF5FC" w14:textId="77777777" w:rsidR="00AA65EE" w:rsidRPr="00AA65EE" w:rsidRDefault="00AA65EE" w:rsidP="00AA65EE">
      <w:pPr>
        <w:numPr>
          <w:ilvl w:val="0"/>
          <w:numId w:val="14"/>
        </w:numPr>
        <w:spacing w:after="0" w:line="240" w:lineRule="auto"/>
        <w:ind w:left="810"/>
        <w:rPr>
          <w:rFonts w:ascii="Calibri" w:eastAsia="MS Mincho" w:hAnsi="Calibri" w:cs="Times New Roman"/>
          <w:i/>
        </w:rPr>
      </w:pPr>
      <w:r w:rsidRPr="00AA65EE">
        <w:rPr>
          <w:rFonts w:ascii="Calibri" w:eastAsia="MS Mincho" w:hAnsi="Calibri" w:cs="Times New Roman"/>
          <w:i/>
        </w:rPr>
        <w:t>Demonstrate how the unit solicits student feedback regarding its website and literature and how it incorporates that feedback to make improvements.</w:t>
      </w:r>
    </w:p>
    <w:p w14:paraId="36F8B16B" w14:textId="77777777" w:rsidR="00AA65EE" w:rsidRPr="00AA65EE" w:rsidRDefault="00AA65EE" w:rsidP="00AA65EE">
      <w:pPr>
        <w:numPr>
          <w:ilvl w:val="0"/>
          <w:numId w:val="14"/>
        </w:numPr>
        <w:spacing w:after="0" w:line="240" w:lineRule="auto"/>
        <w:ind w:left="810"/>
        <w:rPr>
          <w:rFonts w:ascii="Calibri" w:eastAsia="MS Mincho" w:hAnsi="Calibri" w:cs="Times New Roman"/>
          <w:i/>
          <w:color w:val="000000"/>
        </w:rPr>
      </w:pPr>
      <w:bookmarkStart w:id="214" w:name="_Hlk75184685"/>
      <w:r w:rsidRPr="00AA65EE">
        <w:rPr>
          <w:rFonts w:ascii="Calibri" w:eastAsia="MS Mincho" w:hAnsi="Calibri" w:cs="Times New Roman"/>
          <w:i/>
          <w:color w:val="000000"/>
        </w:rPr>
        <w:t>How does the program ensure that students are informed/aware of program literature? Is program literature made accessible to all students (i.e. can they obtain the information they need)?</w:t>
      </w:r>
    </w:p>
    <w:bookmarkEnd w:id="214"/>
    <w:p w14:paraId="7DBB2CC9" w14:textId="77777777" w:rsidR="00AA65EE" w:rsidRPr="00AA65EE" w:rsidRDefault="00AA65EE" w:rsidP="00AA65EE">
      <w:pPr>
        <w:numPr>
          <w:ilvl w:val="0"/>
          <w:numId w:val="14"/>
        </w:numPr>
        <w:spacing w:after="0" w:line="240" w:lineRule="auto"/>
        <w:ind w:left="810"/>
        <w:rPr>
          <w:rFonts w:ascii="Calibri" w:eastAsia="MS Mincho" w:hAnsi="Calibri" w:cs="Times New Roman"/>
          <w:i/>
        </w:rPr>
      </w:pPr>
      <w:r w:rsidRPr="00AA65EE">
        <w:rPr>
          <w:rFonts w:ascii="Calibri" w:eastAsia="MS Mincho" w:hAnsi="Calibri" w:cs="Times New Roman"/>
          <w:i/>
        </w:rPr>
        <w:t>Designate who is responsible for monitoring and maintaining the unit’s website, and describe processes in place to ensure that information is current, accurate, relevant, and available.</w:t>
      </w:r>
    </w:p>
    <w:p w14:paraId="10B20FD6" w14:textId="77777777" w:rsidR="00B31BF1" w:rsidRPr="00AA65EE" w:rsidRDefault="00AA65EE" w:rsidP="00AA65EE">
      <w:pPr>
        <w:spacing w:after="0" w:line="240" w:lineRule="auto"/>
        <w:ind w:left="90" w:hanging="360"/>
        <w:rPr>
          <w:rFonts w:ascii="Calibri" w:eastAsia="MS Mincho" w:hAnsi="Calibri" w:cs="Times New Roman"/>
          <w:sz w:val="24"/>
          <w:szCs w:val="24"/>
        </w:rPr>
      </w:pPr>
      <w:r w:rsidRPr="00AA65EE">
        <w:rPr>
          <w:rFonts w:ascii="Calibri" w:eastAsia="MS Mincho" w:hAnsi="Calibri" w:cs="Times New Roman"/>
          <w:sz w:val="24"/>
          <w:szCs w:val="24"/>
        </w:rPr>
        <w:t xml:space="preserve"> </w:t>
      </w:r>
    </w:p>
    <w:tbl>
      <w:tblPr>
        <w:tblStyle w:val="TableGrid"/>
        <w:tblW w:w="12708" w:type="dxa"/>
        <w:tblInd w:w="607" w:type="dxa"/>
        <w:tblLook w:val="04A0" w:firstRow="1" w:lastRow="0" w:firstColumn="1" w:lastColumn="0" w:noHBand="0" w:noVBand="1"/>
      </w:tblPr>
      <w:tblGrid>
        <w:gridCol w:w="12708"/>
      </w:tblGrid>
      <w:tr w:rsidR="00B31BF1" w14:paraId="66BE36EC" w14:textId="77777777" w:rsidTr="00B31BF1">
        <w:sdt>
          <w:sdtPr>
            <w:rPr>
              <w:rStyle w:val="Calibri11Point"/>
            </w:rPr>
            <w:id w:val="2058894491"/>
            <w:placeholder>
              <w:docPart w:val="FE5EDDC3260B48209E271B64B9C29736"/>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567A2866" w14:textId="46ACF09C" w:rsidR="000D5CA8" w:rsidRDefault="000D5CA8" w:rsidP="000D5CA8">
                <w:pPr>
                  <w:rPr>
                    <w:rStyle w:val="Calibri11Point"/>
                  </w:rPr>
                </w:pPr>
                <w:r w:rsidRPr="000D5CA8">
                  <w:rPr>
                    <w:rStyle w:val="Calibri11Point"/>
                  </w:rPr>
                  <w:t xml:space="preserve">Our primary means of communicating with our students has been through flyers.  We have used a flier created by the college PR </w:t>
                </w:r>
                <w:proofErr w:type="gramStart"/>
                <w:r w:rsidRPr="000D5CA8">
                  <w:rPr>
                    <w:rStyle w:val="Calibri11Point"/>
                  </w:rPr>
                  <w:t>program, and</w:t>
                </w:r>
                <w:proofErr w:type="gramEnd"/>
                <w:r w:rsidRPr="000D5CA8">
                  <w:rPr>
                    <w:rStyle w:val="Calibri11Point"/>
                  </w:rPr>
                  <w:t xml:space="preserve"> have posted upcoming classes on flyers placed outside the Plano campus labs</w:t>
                </w:r>
                <w:r w:rsidR="006476A7">
                  <w:rPr>
                    <w:rStyle w:val="Calibri11Point"/>
                  </w:rPr>
                  <w:t xml:space="preserve"> and</w:t>
                </w:r>
                <w:r w:rsidRPr="000D5CA8">
                  <w:rPr>
                    <w:rStyle w:val="Calibri11Point"/>
                  </w:rPr>
                  <w:t xml:space="preserve"> outside of Academic Affairs. We have given flyers and information pamphlets to Advising for them to post and to aid them in advising students.</w:t>
                </w:r>
              </w:p>
              <w:p w14:paraId="3312AF12" w14:textId="77777777" w:rsidR="00C61814" w:rsidRPr="000D5CA8" w:rsidRDefault="00C61814" w:rsidP="000D5CA8">
                <w:pPr>
                  <w:rPr>
                    <w:rStyle w:val="Calibri11Point"/>
                  </w:rPr>
                </w:pPr>
              </w:p>
              <w:p w14:paraId="276CA7E6" w14:textId="4FB44433" w:rsidR="000D5CA8" w:rsidRDefault="000D5CA8" w:rsidP="000D5CA8">
                <w:pPr>
                  <w:rPr>
                    <w:rStyle w:val="Calibri11Point"/>
                  </w:rPr>
                </w:pPr>
                <w:r w:rsidRPr="000D5CA8">
                  <w:rPr>
                    <w:rStyle w:val="Calibri11Point"/>
                  </w:rPr>
                  <w:t xml:space="preserve">Currently, the biotechnology program does not have a website other than the Biotechnology information page on the Collin website.  This page provides information on the two certificate levels that we offer.  </w:t>
                </w:r>
              </w:p>
              <w:p w14:paraId="51A9470C" w14:textId="77777777" w:rsidR="00C61814" w:rsidRPr="000D5CA8" w:rsidRDefault="00C61814" w:rsidP="000D5CA8">
                <w:pPr>
                  <w:rPr>
                    <w:rStyle w:val="Calibri11Point"/>
                  </w:rPr>
                </w:pPr>
              </w:p>
              <w:p w14:paraId="0E71EA0A" w14:textId="77777777" w:rsidR="000D5CA8" w:rsidRPr="000D5CA8" w:rsidRDefault="000D5CA8" w:rsidP="000D5CA8">
                <w:pPr>
                  <w:rPr>
                    <w:rStyle w:val="Calibri11Point"/>
                  </w:rPr>
                </w:pPr>
                <w:r w:rsidRPr="000D5CA8">
                  <w:rPr>
                    <w:rStyle w:val="Calibri11Point"/>
                  </w:rPr>
                  <w:t>Biotechnology faculty manned a booth at the 2022 Workforce Fair in the spring.  At that event, we recruited an industry representative to talk with interested students about a career in biotech, specifically in product testing laboratories.  At the event, we handed out information about our classes, certificates, and the credentialing exam that our students could take after completing classes (BACE).</w:t>
                </w:r>
              </w:p>
              <w:p w14:paraId="432C400C" w14:textId="0BD44695" w:rsidR="000D5CA8" w:rsidRDefault="000D5CA8" w:rsidP="000D5CA8">
                <w:pPr>
                  <w:rPr>
                    <w:rStyle w:val="Calibri11Point"/>
                  </w:rPr>
                </w:pPr>
                <w:r w:rsidRPr="000D5CA8">
                  <w:rPr>
                    <w:rStyle w:val="Calibri11Point"/>
                  </w:rPr>
                  <w:t xml:space="preserve">In previous semesters, we have asked fellow biology faculty to inform students about the biotech classes we offer. This fall, we took it a step further by emailing all biology faculty a flier that we asked to be posted on their Canvas homepages.  Some faculty agreed to do this </w:t>
                </w:r>
                <w:r w:rsidR="006A56D4">
                  <w:rPr>
                    <w:rStyle w:val="Calibri11Point"/>
                  </w:rPr>
                  <w:t>to promote the program.  Planned for March of 2023, another Workforce Fair will be offered both in-person and online.</w:t>
                </w:r>
              </w:p>
              <w:p w14:paraId="4EE27148" w14:textId="77777777" w:rsidR="00C61814" w:rsidRPr="000D5CA8" w:rsidRDefault="00C61814" w:rsidP="000D5CA8">
                <w:pPr>
                  <w:rPr>
                    <w:rStyle w:val="Calibri11Point"/>
                  </w:rPr>
                </w:pPr>
              </w:p>
              <w:p w14:paraId="13A1F1F7" w14:textId="6020C034" w:rsidR="000D5CA8" w:rsidRDefault="000D5CA8" w:rsidP="000D5CA8">
                <w:pPr>
                  <w:rPr>
                    <w:rStyle w:val="Calibri11Point"/>
                  </w:rPr>
                </w:pPr>
                <w:r w:rsidRPr="000D5CA8">
                  <w:rPr>
                    <w:rStyle w:val="Calibri11Point"/>
                  </w:rPr>
                  <w:t>At Springfest in 2022, Carole Twichell produced a slideshow about the entire biology department, which showcased biotech as a program that offers students the opportunity to do research and present at conferences.</w:t>
                </w:r>
              </w:p>
              <w:p w14:paraId="637A7E0E" w14:textId="77777777" w:rsidR="00C61814" w:rsidRPr="000D5CA8" w:rsidRDefault="00C61814" w:rsidP="000D5CA8">
                <w:pPr>
                  <w:rPr>
                    <w:rStyle w:val="Calibri11Point"/>
                  </w:rPr>
                </w:pPr>
              </w:p>
              <w:p w14:paraId="46CC4FE5" w14:textId="6D42BFE4" w:rsidR="000D5CA8" w:rsidRDefault="000D5CA8" w:rsidP="000D5CA8">
                <w:pPr>
                  <w:rPr>
                    <w:rStyle w:val="Calibri11Point"/>
                  </w:rPr>
                </w:pPr>
                <w:r w:rsidRPr="000D5CA8">
                  <w:rPr>
                    <w:rStyle w:val="Calibri11Point"/>
                  </w:rPr>
                  <w:t>When the flier produced by the PR department was originally made, we presented it at the Advisory Board meeting for approval.  Changes suggested by the employers in attendance were used to update the flier.  When flyers or promotional material are made, they are submitted to PR for approval before distribution.  This has created some time delays making the messages less effective, but the reasoning is understood.</w:t>
                </w:r>
              </w:p>
              <w:p w14:paraId="34C881BE" w14:textId="77777777" w:rsidR="00C61814" w:rsidRPr="000D5CA8" w:rsidRDefault="00C61814" w:rsidP="000D5CA8">
                <w:pPr>
                  <w:rPr>
                    <w:rStyle w:val="Calibri11Point"/>
                  </w:rPr>
                </w:pPr>
              </w:p>
              <w:p w14:paraId="2721E2C1" w14:textId="0B262FDE" w:rsidR="000D5CA8" w:rsidRDefault="000D5CA8" w:rsidP="000D5CA8">
                <w:pPr>
                  <w:rPr>
                    <w:rStyle w:val="Calibri11Point"/>
                  </w:rPr>
                </w:pPr>
                <w:r w:rsidRPr="000D5CA8">
                  <w:rPr>
                    <w:rStyle w:val="Calibri11Point"/>
                  </w:rPr>
                  <w:t xml:space="preserve">We sought CAB approval for all changes to curriculum and catalog entries.  In 2022, we proposed changes both to the structure of the internship course to better align it with the ACGM/WECM guidelines and to allowable course substitutions for the certificates.  Both were </w:t>
                </w:r>
                <w:r w:rsidRPr="000D5CA8">
                  <w:rPr>
                    <w:rStyle w:val="Calibri11Point"/>
                  </w:rPr>
                  <w:lastRenderedPageBreak/>
                  <w:t>approved and these changes were noted on the district webpage.  It was proposed that we contact students affected by these changes, to inform them that they may apply for graduation under the new requirements for the certificate.</w:t>
                </w:r>
              </w:p>
              <w:p w14:paraId="530702F5" w14:textId="77777777" w:rsidR="00C61814" w:rsidRPr="000D5CA8" w:rsidRDefault="00C61814" w:rsidP="000D5CA8">
                <w:pPr>
                  <w:rPr>
                    <w:rStyle w:val="Calibri11Point"/>
                  </w:rPr>
                </w:pPr>
              </w:p>
              <w:p w14:paraId="7910C57E" w14:textId="4F094A65" w:rsidR="000D5CA8" w:rsidRDefault="000D5CA8" w:rsidP="000D5CA8">
                <w:pPr>
                  <w:rPr>
                    <w:rStyle w:val="Calibri11Point"/>
                  </w:rPr>
                </w:pPr>
                <w:r w:rsidRPr="000D5CA8">
                  <w:rPr>
                    <w:rStyle w:val="Calibri11Point"/>
                  </w:rPr>
                  <w:t>Because of our partnerships with InnovATEBio, formerly Bio-Link, web materials produced through those grants, such as www.biotech-careers.org, lists the Collin College Biotech Program, as well as biotech employers in our area.  This webpage is viewed by students across the country, and we routinely recommend it to potential students as a way of understanding the demand for a biotechnology workforce and the educational requirements for various careers.</w:t>
                </w:r>
              </w:p>
              <w:p w14:paraId="3277D2EB" w14:textId="77777777" w:rsidR="00C61814" w:rsidRDefault="00C61814" w:rsidP="000D5CA8">
                <w:pPr>
                  <w:rPr>
                    <w:rStyle w:val="Calibri11Point"/>
                  </w:rPr>
                </w:pPr>
              </w:p>
              <w:p w14:paraId="4D1CCDE9" w14:textId="77777777" w:rsidR="000D5CA8" w:rsidRDefault="000D5CA8" w:rsidP="000D5CA8">
                <w:pPr>
                  <w:rPr>
                    <w:rStyle w:val="PRSCTBL1"/>
                    <w:rFonts w:eastAsiaTheme="minorHAnsi" w:cstheme="minorBidi"/>
                    <w:b w:val="0"/>
                    <w:sz w:val="28"/>
                    <w:szCs w:val="22"/>
                  </w:rPr>
                </w:pPr>
                <w:r>
                  <w:rPr>
                    <w:noProof/>
                  </w:rPr>
                  <w:drawing>
                    <wp:inline distT="114300" distB="114300" distL="114300" distR="114300" wp14:anchorId="51A79352" wp14:editId="24CB8DA1">
                      <wp:extent cx="5643563" cy="3182009"/>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l="4801" t="5189" r="4921" b="4209"/>
                              <a:stretch>
                                <a:fillRect/>
                              </a:stretch>
                            </pic:blipFill>
                            <pic:spPr>
                              <a:xfrm>
                                <a:off x="0" y="0"/>
                                <a:ext cx="5643563" cy="3182009"/>
                              </a:xfrm>
                              <a:prstGeom prst="rect">
                                <a:avLst/>
                              </a:prstGeom>
                              <a:ln/>
                            </pic:spPr>
                          </pic:pic>
                        </a:graphicData>
                      </a:graphic>
                    </wp:inline>
                  </w:drawing>
                </w:r>
              </w:p>
              <w:p w14:paraId="7D35F23D" w14:textId="434244D4" w:rsidR="000D5CA8" w:rsidRDefault="000D5CA8" w:rsidP="000D5CA8">
                <w:pPr>
                  <w:rPr>
                    <w:rStyle w:val="PRSCTBL1"/>
                    <w:rFonts w:eastAsiaTheme="minorHAnsi" w:cstheme="minorBidi"/>
                    <w:b w:val="0"/>
                    <w:sz w:val="28"/>
                    <w:szCs w:val="22"/>
                  </w:rPr>
                </w:pPr>
                <w:r w:rsidRPr="000D5CA8">
                  <w:rPr>
                    <w:rStyle w:val="PRSCTBL1"/>
                    <w:rFonts w:eastAsiaTheme="minorHAnsi" w:cstheme="minorBidi"/>
                    <w:b w:val="0"/>
                    <w:sz w:val="28"/>
                    <w:szCs w:val="22"/>
                  </w:rPr>
                  <w:t>Flyer from fall 2022</w:t>
                </w:r>
              </w:p>
              <w:p w14:paraId="60574D88" w14:textId="77777777" w:rsidR="00C61814" w:rsidRDefault="00C61814" w:rsidP="000D5CA8">
                <w:pPr>
                  <w:rPr>
                    <w:rStyle w:val="PRSCTBL1"/>
                    <w:rFonts w:eastAsiaTheme="minorHAnsi" w:cstheme="minorBidi"/>
                    <w:b w:val="0"/>
                    <w:sz w:val="28"/>
                    <w:szCs w:val="22"/>
                  </w:rPr>
                </w:pPr>
              </w:p>
              <w:p w14:paraId="00418232" w14:textId="77777777" w:rsidR="000D5CA8" w:rsidRDefault="000D5CA8" w:rsidP="000D5CA8">
                <w:pPr>
                  <w:rPr>
                    <w:rStyle w:val="PRSCTBL1"/>
                    <w:rFonts w:eastAsiaTheme="minorHAnsi" w:cstheme="minorBidi"/>
                    <w:b w:val="0"/>
                    <w:sz w:val="28"/>
                    <w:szCs w:val="22"/>
                  </w:rPr>
                </w:pPr>
                <w:r>
                  <w:rPr>
                    <w:noProof/>
                  </w:rPr>
                  <w:lastRenderedPageBreak/>
                  <w:drawing>
                    <wp:inline distT="114300" distB="114300" distL="114300" distR="114300" wp14:anchorId="34031C47" wp14:editId="7660ABA7">
                      <wp:extent cx="4905375" cy="2774491"/>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l="19087" t="16513" r="19087" b="21291"/>
                              <a:stretch>
                                <a:fillRect/>
                              </a:stretch>
                            </pic:blipFill>
                            <pic:spPr>
                              <a:xfrm>
                                <a:off x="0" y="0"/>
                                <a:ext cx="4905375" cy="2774491"/>
                              </a:xfrm>
                              <a:prstGeom prst="rect">
                                <a:avLst/>
                              </a:prstGeom>
                              <a:ln/>
                            </pic:spPr>
                          </pic:pic>
                        </a:graphicData>
                      </a:graphic>
                    </wp:inline>
                  </w:drawing>
                </w:r>
              </w:p>
              <w:p w14:paraId="77833D87" w14:textId="39E34D20" w:rsidR="000D5CA8" w:rsidRDefault="000D5CA8" w:rsidP="000D5CA8">
                <w:pPr>
                  <w:rPr>
                    <w:rStyle w:val="PRSCTBL1"/>
                    <w:rFonts w:eastAsiaTheme="minorHAnsi" w:cstheme="minorBidi"/>
                    <w:b w:val="0"/>
                    <w:sz w:val="28"/>
                    <w:szCs w:val="22"/>
                  </w:rPr>
                </w:pPr>
                <w:r w:rsidRPr="000D5CA8">
                  <w:rPr>
                    <w:rStyle w:val="PRSCTBL1"/>
                    <w:rFonts w:eastAsiaTheme="minorHAnsi" w:cstheme="minorBidi"/>
                    <w:b w:val="0"/>
                    <w:sz w:val="28"/>
                    <w:szCs w:val="22"/>
                  </w:rPr>
                  <w:t>Flyer from spring 2023</w:t>
                </w:r>
              </w:p>
              <w:p w14:paraId="6012909A" w14:textId="77777777" w:rsidR="00C61814" w:rsidRDefault="00C61814" w:rsidP="000D5CA8">
                <w:pPr>
                  <w:rPr>
                    <w:rStyle w:val="PRSCTBL1"/>
                    <w:rFonts w:eastAsiaTheme="minorHAnsi" w:cstheme="minorBidi"/>
                    <w:b w:val="0"/>
                    <w:sz w:val="28"/>
                    <w:szCs w:val="22"/>
                  </w:rPr>
                </w:pPr>
              </w:p>
              <w:p w14:paraId="716EFEFC" w14:textId="77777777" w:rsidR="000D5CA8" w:rsidRDefault="000D5CA8" w:rsidP="000D5CA8">
                <w:pPr>
                  <w:rPr>
                    <w:rStyle w:val="PRSCTBL1"/>
                    <w:rFonts w:eastAsiaTheme="minorHAnsi" w:cstheme="minorBidi"/>
                    <w:b w:val="0"/>
                    <w:sz w:val="28"/>
                    <w:szCs w:val="22"/>
                  </w:rPr>
                </w:pPr>
                <w:r>
                  <w:rPr>
                    <w:noProof/>
                  </w:rPr>
                  <w:drawing>
                    <wp:inline distT="114300" distB="114300" distL="114300" distR="114300" wp14:anchorId="08207720" wp14:editId="6086C3D7">
                      <wp:extent cx="3792965" cy="2388729"/>
                      <wp:effectExtent l="25400" t="25400" r="25400" b="2540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l="12244" t="19932" r="28091" b="13176"/>
                              <a:stretch>
                                <a:fillRect/>
                              </a:stretch>
                            </pic:blipFill>
                            <pic:spPr>
                              <a:xfrm>
                                <a:off x="0" y="0"/>
                                <a:ext cx="3792965" cy="2388729"/>
                              </a:xfrm>
                              <a:prstGeom prst="rect">
                                <a:avLst/>
                              </a:prstGeom>
                              <a:ln w="25400">
                                <a:solidFill>
                                  <a:srgbClr val="674EA7"/>
                                </a:solidFill>
                                <a:prstDash val="solid"/>
                              </a:ln>
                            </pic:spPr>
                          </pic:pic>
                        </a:graphicData>
                      </a:graphic>
                    </wp:inline>
                  </w:drawing>
                </w:r>
                <w:r>
                  <w:rPr>
                    <w:noProof/>
                  </w:rPr>
                  <w:drawing>
                    <wp:inline distT="114300" distB="114300" distL="114300" distR="114300" wp14:anchorId="54C8BCA5" wp14:editId="33F9E7F3">
                      <wp:extent cx="3627072" cy="2402346"/>
                      <wp:effectExtent l="25400" t="25400" r="25400" b="25400"/>
                      <wp:docPr id="2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0"/>
                              <a:srcRect/>
                              <a:stretch>
                                <a:fillRect/>
                              </a:stretch>
                            </pic:blipFill>
                            <pic:spPr>
                              <a:xfrm>
                                <a:off x="0" y="0"/>
                                <a:ext cx="3627072" cy="2402346"/>
                              </a:xfrm>
                              <a:prstGeom prst="rect">
                                <a:avLst/>
                              </a:prstGeom>
                              <a:ln w="25400">
                                <a:solidFill>
                                  <a:srgbClr val="674EA7"/>
                                </a:solidFill>
                                <a:prstDash val="solid"/>
                              </a:ln>
                            </pic:spPr>
                          </pic:pic>
                        </a:graphicData>
                      </a:graphic>
                    </wp:inline>
                  </w:drawing>
                </w:r>
              </w:p>
              <w:p w14:paraId="31845DD6" w14:textId="77777777" w:rsidR="000D5CA8" w:rsidRDefault="000D5CA8" w:rsidP="000D5CA8">
                <w:pPr>
                  <w:spacing w:after="160" w:line="259" w:lineRule="auto"/>
                </w:pPr>
                <w:r>
                  <w:t>Article published in Allen Image (2018) on the self-directed research carried out by biotechnology student Wesley Neuner.</w:t>
                </w:r>
              </w:p>
              <w:p w14:paraId="5FF35634" w14:textId="77777777" w:rsidR="000D5CA8" w:rsidRDefault="000D5CA8" w:rsidP="000D5CA8">
                <w:pPr>
                  <w:rPr>
                    <w:rStyle w:val="PRSCTBL1"/>
                    <w:rFonts w:eastAsiaTheme="minorHAnsi" w:cstheme="minorBidi"/>
                    <w:b w:val="0"/>
                    <w:sz w:val="28"/>
                    <w:szCs w:val="22"/>
                  </w:rPr>
                </w:pPr>
                <w:r>
                  <w:rPr>
                    <w:noProof/>
                  </w:rPr>
                  <w:lastRenderedPageBreak/>
                  <w:drawing>
                    <wp:inline distT="114300" distB="114300" distL="114300" distR="114300" wp14:anchorId="603C91B1" wp14:editId="0EAE0FD7">
                      <wp:extent cx="5762625" cy="3419475"/>
                      <wp:effectExtent l="25400" t="25400" r="25400" b="2540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t="12240" r="27370" b="11042"/>
                              <a:stretch>
                                <a:fillRect/>
                              </a:stretch>
                            </pic:blipFill>
                            <pic:spPr>
                              <a:xfrm>
                                <a:off x="0" y="0"/>
                                <a:ext cx="5762625" cy="3419475"/>
                              </a:xfrm>
                              <a:prstGeom prst="rect">
                                <a:avLst/>
                              </a:prstGeom>
                              <a:ln w="25400">
                                <a:solidFill>
                                  <a:srgbClr val="FF9900"/>
                                </a:solidFill>
                                <a:prstDash val="solid"/>
                              </a:ln>
                            </pic:spPr>
                          </pic:pic>
                        </a:graphicData>
                      </a:graphic>
                    </wp:inline>
                  </w:drawing>
                </w:r>
              </w:p>
              <w:p w14:paraId="06FDF7F8" w14:textId="1046566A" w:rsidR="000D5CA8" w:rsidRDefault="000D5CA8" w:rsidP="000D5CA8">
                <w:pPr>
                  <w:spacing w:after="160" w:line="259" w:lineRule="auto"/>
                </w:pPr>
                <w:r>
                  <w:t>Biotech-Careers.org connects students with training programs and jobs.  Collin College is among the training programs listed.</w:t>
                </w:r>
              </w:p>
              <w:p w14:paraId="756DEB95" w14:textId="77777777" w:rsidR="00C61814" w:rsidRDefault="00C61814" w:rsidP="000D5CA8">
                <w:pPr>
                  <w:spacing w:after="160" w:line="259" w:lineRule="auto"/>
                </w:pPr>
              </w:p>
              <w:p w14:paraId="64B17BB0" w14:textId="77777777" w:rsidR="000D5CA8" w:rsidRDefault="000D5CA8" w:rsidP="000D5CA8">
                <w:pPr>
                  <w:rPr>
                    <w:rStyle w:val="PRSCTBL1"/>
                    <w:rFonts w:eastAsiaTheme="minorHAnsi" w:cstheme="minorBidi"/>
                    <w:b w:val="0"/>
                    <w:sz w:val="28"/>
                    <w:szCs w:val="22"/>
                  </w:rPr>
                </w:pPr>
                <w:r>
                  <w:rPr>
                    <w:noProof/>
                    <w:color w:val="808080"/>
                  </w:rPr>
                  <w:lastRenderedPageBreak/>
                  <w:drawing>
                    <wp:inline distT="114300" distB="114300" distL="114300" distR="114300" wp14:anchorId="25185ED3" wp14:editId="32FA94FA">
                      <wp:extent cx="6930748" cy="3154821"/>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l="1200" t="11385" r="2280" b="10402"/>
                              <a:stretch>
                                <a:fillRect/>
                              </a:stretch>
                            </pic:blipFill>
                            <pic:spPr>
                              <a:xfrm>
                                <a:off x="0" y="0"/>
                                <a:ext cx="6930748" cy="3154821"/>
                              </a:xfrm>
                              <a:prstGeom prst="rect">
                                <a:avLst/>
                              </a:prstGeom>
                              <a:ln/>
                            </pic:spPr>
                          </pic:pic>
                        </a:graphicData>
                      </a:graphic>
                    </wp:inline>
                  </w:drawing>
                </w:r>
              </w:p>
              <w:p w14:paraId="6439555D" w14:textId="77777777" w:rsidR="00C61814" w:rsidRDefault="000D5CA8" w:rsidP="000D5CA8">
                <w:pPr>
                  <w:rPr>
                    <w:color w:val="808080"/>
                  </w:rPr>
                </w:pPr>
                <w:r>
                  <w:rPr>
                    <w:color w:val="808080"/>
                  </w:rPr>
                  <w:t>The InnovATEBio website provides students, instructors and employers with information to grow the bioscience industry in the country.  We are among the schools listed with biotech programs in Texas.</w:t>
                </w:r>
              </w:p>
              <w:p w14:paraId="563913EC" w14:textId="14F3B37C" w:rsidR="00B31BF1" w:rsidRDefault="00B31BF1" w:rsidP="000D5CA8">
                <w:pPr>
                  <w:rPr>
                    <w:rStyle w:val="PRSCTBL1"/>
                    <w:rFonts w:eastAsiaTheme="minorHAnsi" w:cstheme="minorBidi"/>
                    <w:b w:val="0"/>
                    <w:sz w:val="28"/>
                    <w:szCs w:val="22"/>
                  </w:rPr>
                </w:pPr>
              </w:p>
            </w:tc>
          </w:sdtContent>
        </w:sdt>
      </w:tr>
    </w:tbl>
    <w:p w14:paraId="2A4DF50C" w14:textId="77777777" w:rsidR="00AA65EE" w:rsidRPr="00AA65EE" w:rsidRDefault="00AA65EE" w:rsidP="00AA65EE">
      <w:pPr>
        <w:spacing w:after="0" w:line="240" w:lineRule="auto"/>
        <w:ind w:left="90" w:hanging="360"/>
        <w:rPr>
          <w:rFonts w:ascii="Calibri" w:eastAsia="MS Mincho" w:hAnsi="Calibri" w:cs="Times New Roman"/>
          <w:sz w:val="24"/>
          <w:szCs w:val="24"/>
        </w:rPr>
      </w:pPr>
    </w:p>
    <w:p w14:paraId="0BBE83C3" w14:textId="77777777" w:rsidR="009B11EE" w:rsidRDefault="009B11EE" w:rsidP="00AA65EE">
      <w:pPr>
        <w:spacing w:before="120" w:after="120" w:line="240" w:lineRule="auto"/>
        <w:rPr>
          <w:rFonts w:ascii="Calibri" w:eastAsia="MS Mincho" w:hAnsi="Calibri" w:cs="Times New Roman"/>
          <w:b/>
          <w:sz w:val="24"/>
          <w:szCs w:val="24"/>
        </w:rPr>
      </w:pPr>
    </w:p>
    <w:p w14:paraId="26D17E5F" w14:textId="77777777" w:rsidR="006570EA" w:rsidRDefault="006570EA" w:rsidP="00AA65EE">
      <w:pPr>
        <w:spacing w:before="120" w:after="120" w:line="240" w:lineRule="auto"/>
        <w:rPr>
          <w:rFonts w:ascii="Calibri" w:eastAsia="MS Mincho" w:hAnsi="Calibri" w:cs="Times New Roman"/>
          <w:b/>
          <w:sz w:val="24"/>
          <w:szCs w:val="24"/>
        </w:rPr>
      </w:pPr>
    </w:p>
    <w:p w14:paraId="4DE9D4A2" w14:textId="77777777" w:rsidR="00AA65EE" w:rsidRPr="006570EA" w:rsidRDefault="006570EA" w:rsidP="00AA65EE">
      <w:pPr>
        <w:spacing w:before="120" w:after="120" w:line="240" w:lineRule="auto"/>
        <w:rPr>
          <w:rFonts w:ascii="Calibri" w:eastAsia="MS Mincho" w:hAnsi="Calibri" w:cs="Times New Roman"/>
          <w:b/>
          <w:color w:val="FF0000"/>
          <w:sz w:val="24"/>
          <w:szCs w:val="24"/>
        </w:rPr>
      </w:pPr>
      <w:r w:rsidRPr="006570EA">
        <w:rPr>
          <w:rFonts w:ascii="Calibri" w:eastAsia="MS Mincho" w:hAnsi="Calibri" w:cs="Times New Roman"/>
          <w:b/>
          <w:sz w:val="24"/>
          <w:szCs w:val="24"/>
        </w:rPr>
        <w:t xml:space="preserve">B.  In the following Program Literature Review Table, document that the elements of information listed on the website and in brochures (current academic calendars, grading policies, course syllabi, program handouts, program tuition costs and additional fees, description of articulation agreements, availability of courses and awards, and local job demand in related fields) were verified for currency, accuracy, relevance, and are readily available to students and the public. </w:t>
      </w:r>
      <w:r w:rsidRPr="006570EA">
        <w:rPr>
          <w:rFonts w:ascii="Calibri" w:eastAsia="MS Mincho" w:hAnsi="Calibri" w:cs="Times New Roman"/>
          <w:b/>
          <w:color w:val="FF0000"/>
          <w:sz w:val="24"/>
          <w:szCs w:val="24"/>
        </w:rPr>
        <w:t>Please fill out the table only for this prompt (B.), no analysis is necessary here.</w:t>
      </w:r>
    </w:p>
    <w:p w14:paraId="1E8F27B1" w14:textId="77777777" w:rsidR="0007197B" w:rsidRPr="0007197B" w:rsidRDefault="006570EA" w:rsidP="006570EA">
      <w:pPr>
        <w:keepNext/>
        <w:keepLines/>
        <w:spacing w:before="200" w:after="0" w:line="276" w:lineRule="auto"/>
        <w:ind w:firstLine="720"/>
        <w:outlineLvl w:val="2"/>
        <w:rPr>
          <w:rFonts w:ascii="Cambria" w:eastAsia="MS Gothic" w:hAnsi="Cambria" w:cs="Times New Roman"/>
          <w:b/>
          <w:bCs/>
          <w:color w:val="4F81BD"/>
        </w:rPr>
      </w:pPr>
      <w:r>
        <w:rPr>
          <w:rFonts w:ascii="Cambria" w:eastAsia="MS Gothic" w:hAnsi="Cambria" w:cs="Times New Roman"/>
          <w:b/>
          <w:bCs/>
          <w:color w:val="4F81BD"/>
        </w:rPr>
        <w:lastRenderedPageBreak/>
        <w:t>Program</w:t>
      </w:r>
      <w:r w:rsidR="0007197B" w:rsidRPr="0007197B">
        <w:rPr>
          <w:rFonts w:ascii="Cambria" w:eastAsia="MS Gothic" w:hAnsi="Cambria" w:cs="Times New Roman"/>
          <w:b/>
          <w:bCs/>
          <w:color w:val="4F81BD"/>
        </w:rPr>
        <w:t xml:space="preserve"> Literature Review Table</w:t>
      </w:r>
    </w:p>
    <w:tbl>
      <w:tblPr>
        <w:tblStyle w:val="LightList-Accent1"/>
        <w:tblW w:w="0" w:type="auto"/>
        <w:tblInd w:w="602" w:type="dxa"/>
        <w:tblBorders>
          <w:insideH w:val="single" w:sz="8" w:space="0" w:color="5B9BD5" w:themeColor="accent1"/>
          <w:insideV w:val="single" w:sz="8" w:space="0" w:color="5B9BD5" w:themeColor="accent1"/>
        </w:tblBorders>
        <w:tblLook w:val="0620" w:firstRow="1" w:lastRow="0" w:firstColumn="0" w:lastColumn="0" w:noHBand="1" w:noVBand="1"/>
      </w:tblPr>
      <w:tblGrid>
        <w:gridCol w:w="2844"/>
        <w:gridCol w:w="4139"/>
        <w:gridCol w:w="1911"/>
        <w:gridCol w:w="1804"/>
        <w:gridCol w:w="2360"/>
      </w:tblGrid>
      <w:tr w:rsidR="0007197B" w:rsidRPr="0007197B" w14:paraId="501CC3E9" w14:textId="77777777" w:rsidTr="009C40EE">
        <w:trPr>
          <w:cnfStyle w:val="100000000000" w:firstRow="1" w:lastRow="0" w:firstColumn="0" w:lastColumn="0" w:oddVBand="0" w:evenVBand="0" w:oddHBand="0" w:evenHBand="0" w:firstRowFirstColumn="0" w:firstRowLastColumn="0" w:lastRowFirstColumn="0" w:lastRowLastColumn="0"/>
        </w:trPr>
        <w:tc>
          <w:tcPr>
            <w:tcW w:w="2844" w:type="dxa"/>
            <w:shd w:val="clear" w:color="auto" w:fill="2E74B5" w:themeFill="accent1" w:themeFillShade="BF"/>
            <w:vAlign w:val="bottom"/>
          </w:tcPr>
          <w:p w14:paraId="74F266CC"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Title</w:t>
            </w:r>
          </w:p>
        </w:tc>
        <w:tc>
          <w:tcPr>
            <w:tcW w:w="4139" w:type="dxa"/>
            <w:shd w:val="clear" w:color="auto" w:fill="2E74B5" w:themeFill="accent1" w:themeFillShade="BF"/>
            <w:vAlign w:val="bottom"/>
          </w:tcPr>
          <w:p w14:paraId="125E947A"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Type (i.e. URL, brochure, handout, etc.)</w:t>
            </w:r>
          </w:p>
        </w:tc>
        <w:tc>
          <w:tcPr>
            <w:tcW w:w="1911" w:type="dxa"/>
            <w:shd w:val="clear" w:color="auto" w:fill="2E74B5" w:themeFill="accent1" w:themeFillShade="BF"/>
            <w:vAlign w:val="bottom"/>
          </w:tcPr>
          <w:p w14:paraId="5172C33E"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Date of Last Review/Update</w:t>
            </w:r>
          </w:p>
        </w:tc>
        <w:tc>
          <w:tcPr>
            <w:tcW w:w="1804" w:type="dxa"/>
            <w:shd w:val="clear" w:color="auto" w:fill="2E74B5" w:themeFill="accent1" w:themeFillShade="BF"/>
          </w:tcPr>
          <w:p w14:paraId="3AB900D5" w14:textId="77777777" w:rsidR="0007197B" w:rsidRPr="0007197B" w:rsidRDefault="0007197B" w:rsidP="0007197B">
            <w:pPr>
              <w:spacing w:before="120" w:after="120"/>
              <w:rPr>
                <w:rFonts w:eastAsiaTheme="minorEastAsia"/>
                <w:sz w:val="24"/>
                <w:szCs w:val="24"/>
              </w:rPr>
            </w:pPr>
          </w:p>
        </w:tc>
        <w:tc>
          <w:tcPr>
            <w:tcW w:w="2360" w:type="dxa"/>
            <w:shd w:val="clear" w:color="auto" w:fill="2E74B5" w:themeFill="accent1" w:themeFillShade="BF"/>
          </w:tcPr>
          <w:p w14:paraId="6661C704" w14:textId="77777777" w:rsidR="0007197B" w:rsidRPr="0007197B" w:rsidRDefault="0007197B" w:rsidP="0007197B">
            <w:pPr>
              <w:spacing w:before="360"/>
              <w:rPr>
                <w:rFonts w:eastAsiaTheme="minorEastAsia"/>
                <w:sz w:val="24"/>
                <w:szCs w:val="24"/>
              </w:rPr>
            </w:pPr>
            <w:r w:rsidRPr="0007197B">
              <w:rPr>
                <w:rFonts w:eastAsiaTheme="minorEastAsia"/>
                <w:sz w:val="24"/>
                <w:szCs w:val="24"/>
              </w:rPr>
              <w:t>Responsible Party</w:t>
            </w:r>
          </w:p>
        </w:tc>
      </w:tr>
      <w:tr w:rsidR="000D5CA8" w:rsidRPr="0007197B" w14:paraId="0949D929" w14:textId="77777777" w:rsidTr="009C40EE">
        <w:tc>
          <w:tcPr>
            <w:tcW w:w="2844" w:type="dxa"/>
          </w:tcPr>
          <w:p w14:paraId="7A94AB37" w14:textId="508DC488" w:rsidR="000D5CA8" w:rsidRPr="0007197B" w:rsidRDefault="000D5CA8" w:rsidP="000D5CA8">
            <w:pPr>
              <w:spacing w:before="120" w:after="120"/>
              <w:rPr>
                <w:rFonts w:eastAsiaTheme="minorEastAsia"/>
                <w:sz w:val="24"/>
                <w:szCs w:val="24"/>
              </w:rPr>
            </w:pPr>
            <w:r>
              <w:rPr>
                <w:color w:val="808080"/>
                <w:sz w:val="24"/>
                <w:szCs w:val="24"/>
              </w:rPr>
              <w:t>Earn Your Biotech Certificate in One Semester!</w:t>
            </w:r>
          </w:p>
        </w:tc>
        <w:tc>
          <w:tcPr>
            <w:tcW w:w="4139" w:type="dxa"/>
          </w:tcPr>
          <w:p w14:paraId="34795A90" w14:textId="5E972897" w:rsidR="000D5CA8" w:rsidRPr="0007197B" w:rsidRDefault="000D5CA8" w:rsidP="000D5CA8">
            <w:pPr>
              <w:spacing w:before="120" w:after="120"/>
              <w:rPr>
                <w:rFonts w:eastAsiaTheme="minorEastAsia"/>
                <w:sz w:val="24"/>
                <w:szCs w:val="24"/>
              </w:rPr>
            </w:pPr>
            <w:r>
              <w:rPr>
                <w:color w:val="808080"/>
                <w:sz w:val="24"/>
                <w:szCs w:val="24"/>
              </w:rPr>
              <w:t>poster/flier intended for students and advising</w:t>
            </w:r>
          </w:p>
        </w:tc>
        <w:sdt>
          <w:sdtPr>
            <w:rPr>
              <w:rFonts w:ascii="Calibri" w:eastAsia="Calibri" w:hAnsi="Calibri" w:cs="Calibri"/>
              <w:color w:val="808080"/>
              <w:sz w:val="24"/>
              <w:szCs w:val="24"/>
            </w:rPr>
            <w:id w:val="1632830795"/>
            <w:placeholder>
              <w:docPart w:val="7A4E6A168CC84C5C8B4ADD01C959F5DA"/>
            </w:placeholder>
            <w15:color w:val="FF0000"/>
            <w:date w:fullDate="2022-05-01T00:00:00Z">
              <w:dateFormat w:val="M/d/yyyy"/>
              <w:lid w:val="en-US"/>
              <w:storeMappedDataAs w:val="dateTime"/>
              <w:calendar w:val="gregorian"/>
            </w:date>
          </w:sdtPr>
          <w:sdtContent>
            <w:tc>
              <w:tcPr>
                <w:tcW w:w="1911" w:type="dxa"/>
              </w:tcPr>
              <w:p w14:paraId="2E940A46" w14:textId="7CC758F1" w:rsidR="000D5CA8" w:rsidRPr="0007197B" w:rsidRDefault="000D5CA8" w:rsidP="000D5CA8">
                <w:pPr>
                  <w:spacing w:before="120" w:after="120"/>
                  <w:rPr>
                    <w:rFonts w:eastAsiaTheme="minorEastAsia"/>
                    <w:sz w:val="24"/>
                    <w:szCs w:val="24"/>
                  </w:rPr>
                </w:pPr>
                <w:r>
                  <w:rPr>
                    <w:rFonts w:ascii="Calibri" w:eastAsia="Calibri" w:hAnsi="Calibri" w:cs="Calibri"/>
                    <w:color w:val="808080"/>
                    <w:sz w:val="24"/>
                    <w:szCs w:val="24"/>
                  </w:rPr>
                  <w:t>5/1/2022</w:t>
                </w:r>
              </w:p>
            </w:tc>
          </w:sdtContent>
        </w:sdt>
        <w:tc>
          <w:tcPr>
            <w:tcW w:w="1804" w:type="dxa"/>
          </w:tcPr>
          <w:p w14:paraId="005AEF9B" w14:textId="6B8BE56F" w:rsidR="000D5CA8" w:rsidRPr="0007197B" w:rsidRDefault="00000000" w:rsidP="000D5CA8">
            <w:pPr>
              <w:spacing w:before="120" w:after="120"/>
              <w:rPr>
                <w:rFonts w:eastAsiaTheme="minorEastAsia"/>
                <w:sz w:val="24"/>
                <w:szCs w:val="24"/>
              </w:rPr>
            </w:pPr>
            <w:sdt>
              <w:sdtPr>
                <w:rPr>
                  <w:rFonts w:eastAsiaTheme="minorEastAsia"/>
                  <w:sz w:val="24"/>
                  <w:szCs w:val="24"/>
                </w:rPr>
                <w:id w:val="1238985047"/>
                <w15:color w:val="FF0000"/>
                <w14:checkbox>
                  <w14:checked w14:val="0"/>
                  <w14:checkedState w14:val="2612" w14:font="MS Gothic"/>
                  <w14:uncheckedState w14:val="2610" w14:font="MS Gothic"/>
                </w14:checkbox>
              </w:sdtPr>
              <w:sdtContent>
                <w:r w:rsidR="000D5CA8" w:rsidRPr="0007197B">
                  <w:rPr>
                    <w:rFonts w:ascii="Segoe UI Symbol" w:eastAsiaTheme="minorEastAsia" w:hAnsi="Segoe UI Symbol" w:cs="Segoe UI Symbol"/>
                    <w:sz w:val="24"/>
                    <w:szCs w:val="24"/>
                  </w:rPr>
                  <w:t>☐</w:t>
                </w:r>
              </w:sdtContent>
            </w:sdt>
            <w:r w:rsidR="000D5CA8" w:rsidRPr="0007197B">
              <w:rPr>
                <w:rFonts w:eastAsiaTheme="minorEastAsia"/>
                <w:sz w:val="24"/>
                <w:szCs w:val="24"/>
              </w:rPr>
              <w:t>Current</w:t>
            </w:r>
            <w:r w:rsidR="000D5CA8" w:rsidRPr="0007197B">
              <w:rPr>
                <w:rFonts w:eastAsiaTheme="minorEastAsia"/>
                <w:sz w:val="24"/>
                <w:szCs w:val="24"/>
              </w:rPr>
              <w:br/>
            </w:r>
            <w:sdt>
              <w:sdtPr>
                <w:rPr>
                  <w:rFonts w:eastAsiaTheme="minorEastAsia"/>
                  <w:sz w:val="24"/>
                  <w:szCs w:val="24"/>
                </w:rPr>
                <w:id w:val="1962613623"/>
                <w15:color w:val="FF0000"/>
                <w14:checkbox>
                  <w14:checked w14:val="1"/>
                  <w14:checkedState w14:val="2612" w14:font="MS Gothic"/>
                  <w14:uncheckedState w14:val="2610" w14:font="MS Gothic"/>
                </w14:checkbox>
              </w:sdtPr>
              <w:sdtContent>
                <w:r w:rsidR="000D5CA8">
                  <w:rPr>
                    <w:rFonts w:ascii="MS Gothic" w:eastAsia="MS Gothic" w:hAnsi="MS Gothic" w:hint="eastAsia"/>
                    <w:sz w:val="24"/>
                    <w:szCs w:val="24"/>
                  </w:rPr>
                  <w:t>☒</w:t>
                </w:r>
              </w:sdtContent>
            </w:sdt>
            <w:r w:rsidR="000D5CA8" w:rsidRPr="0007197B">
              <w:rPr>
                <w:rFonts w:eastAsiaTheme="minorEastAsia"/>
                <w:sz w:val="24"/>
                <w:szCs w:val="24"/>
              </w:rPr>
              <w:t>Accurate</w:t>
            </w:r>
            <w:r w:rsidR="000D5CA8" w:rsidRPr="0007197B">
              <w:rPr>
                <w:rFonts w:eastAsiaTheme="minorEastAsia"/>
                <w:sz w:val="24"/>
                <w:szCs w:val="24"/>
              </w:rPr>
              <w:br/>
            </w:r>
            <w:sdt>
              <w:sdtPr>
                <w:rPr>
                  <w:rFonts w:eastAsiaTheme="minorEastAsia"/>
                  <w:sz w:val="24"/>
                  <w:szCs w:val="24"/>
                </w:rPr>
                <w:id w:val="-405769952"/>
                <w15:color w:val="FF0000"/>
                <w14:checkbox>
                  <w14:checked w14:val="1"/>
                  <w14:checkedState w14:val="2612" w14:font="MS Gothic"/>
                  <w14:uncheckedState w14:val="2610" w14:font="MS Gothic"/>
                </w14:checkbox>
              </w:sdtPr>
              <w:sdtContent>
                <w:r w:rsidR="000D5CA8">
                  <w:rPr>
                    <w:rFonts w:ascii="MS Gothic" w:eastAsia="MS Gothic" w:hAnsi="MS Gothic" w:hint="eastAsia"/>
                    <w:sz w:val="24"/>
                    <w:szCs w:val="24"/>
                  </w:rPr>
                  <w:t>☒</w:t>
                </w:r>
              </w:sdtContent>
            </w:sdt>
            <w:r w:rsidR="000D5CA8" w:rsidRPr="0007197B">
              <w:rPr>
                <w:rFonts w:eastAsiaTheme="minorEastAsia"/>
                <w:sz w:val="24"/>
                <w:szCs w:val="24"/>
              </w:rPr>
              <w:t>Relevant</w:t>
            </w:r>
            <w:r w:rsidR="000D5CA8" w:rsidRPr="0007197B">
              <w:rPr>
                <w:rFonts w:eastAsiaTheme="minorEastAsia"/>
                <w:sz w:val="24"/>
                <w:szCs w:val="24"/>
              </w:rPr>
              <w:br/>
            </w:r>
            <w:sdt>
              <w:sdtPr>
                <w:rPr>
                  <w:rFonts w:eastAsiaTheme="minorEastAsia"/>
                  <w:sz w:val="24"/>
                  <w:szCs w:val="24"/>
                </w:rPr>
                <w:id w:val="842602602"/>
                <w15:color w:val="FF0000"/>
                <w14:checkbox>
                  <w14:checked w14:val="0"/>
                  <w14:checkedState w14:val="2612" w14:font="MS Gothic"/>
                  <w14:uncheckedState w14:val="2610" w14:font="MS Gothic"/>
                </w14:checkbox>
              </w:sdtPr>
              <w:sdtContent>
                <w:r w:rsidR="000D5CA8" w:rsidRPr="0007197B">
                  <w:rPr>
                    <w:rFonts w:ascii="Segoe UI Symbol" w:eastAsiaTheme="minorEastAsia" w:hAnsi="Segoe UI Symbol" w:cs="Segoe UI Symbol"/>
                    <w:sz w:val="24"/>
                    <w:szCs w:val="24"/>
                  </w:rPr>
                  <w:t>☐</w:t>
                </w:r>
              </w:sdtContent>
            </w:sdt>
            <w:r w:rsidR="000D5CA8" w:rsidRPr="0007197B">
              <w:rPr>
                <w:rFonts w:eastAsiaTheme="minorEastAsia"/>
                <w:sz w:val="24"/>
                <w:szCs w:val="24"/>
              </w:rPr>
              <w:t>Available</w:t>
            </w:r>
          </w:p>
        </w:tc>
        <w:tc>
          <w:tcPr>
            <w:tcW w:w="2360" w:type="dxa"/>
          </w:tcPr>
          <w:p w14:paraId="3BA6CE6C" w14:textId="7711EA92" w:rsidR="000D5CA8" w:rsidRPr="0007197B" w:rsidRDefault="000D5CA8" w:rsidP="000D5CA8">
            <w:pPr>
              <w:spacing w:before="120" w:after="120"/>
              <w:rPr>
                <w:rFonts w:eastAsiaTheme="minorEastAsia"/>
                <w:sz w:val="24"/>
                <w:szCs w:val="24"/>
              </w:rPr>
            </w:pPr>
            <w:r>
              <w:rPr>
                <w:color w:val="808080"/>
                <w:sz w:val="24"/>
                <w:szCs w:val="24"/>
              </w:rPr>
              <w:t>Biotech faculty/PR vetted</w:t>
            </w:r>
          </w:p>
        </w:tc>
      </w:tr>
      <w:tr w:rsidR="000D5CA8" w:rsidRPr="0007197B" w14:paraId="68522D3B" w14:textId="77777777" w:rsidTr="009C40EE">
        <w:tc>
          <w:tcPr>
            <w:tcW w:w="2844" w:type="dxa"/>
          </w:tcPr>
          <w:p w14:paraId="711CA62D" w14:textId="082849DA" w:rsidR="000D5CA8" w:rsidRPr="0007197B" w:rsidRDefault="000D5CA8" w:rsidP="000D5CA8">
            <w:pPr>
              <w:spacing w:before="120" w:after="120"/>
              <w:rPr>
                <w:rFonts w:eastAsiaTheme="minorEastAsia"/>
                <w:sz w:val="24"/>
                <w:szCs w:val="24"/>
              </w:rPr>
            </w:pPr>
            <w:r>
              <w:rPr>
                <w:color w:val="808080"/>
                <w:sz w:val="24"/>
                <w:szCs w:val="24"/>
              </w:rPr>
              <w:t>Study Biotechnology this Spring 2023 Semester!</w:t>
            </w:r>
          </w:p>
        </w:tc>
        <w:tc>
          <w:tcPr>
            <w:tcW w:w="4139" w:type="dxa"/>
          </w:tcPr>
          <w:p w14:paraId="731FF399" w14:textId="6100EEB1" w:rsidR="000D5CA8" w:rsidRPr="0007197B" w:rsidRDefault="000D5CA8" w:rsidP="000D5CA8">
            <w:pPr>
              <w:spacing w:before="120" w:after="120"/>
              <w:rPr>
                <w:rFonts w:eastAsiaTheme="minorEastAsia"/>
                <w:sz w:val="24"/>
                <w:szCs w:val="24"/>
              </w:rPr>
            </w:pPr>
            <w:r>
              <w:rPr>
                <w:color w:val="808080"/>
                <w:sz w:val="24"/>
                <w:szCs w:val="24"/>
              </w:rPr>
              <w:t>poster/flier intended for students and advising</w:t>
            </w:r>
          </w:p>
        </w:tc>
        <w:sdt>
          <w:sdtPr>
            <w:rPr>
              <w:rFonts w:ascii="Calibri" w:eastAsia="Calibri" w:hAnsi="Calibri" w:cs="Calibri"/>
              <w:color w:val="808080"/>
              <w:sz w:val="24"/>
              <w:szCs w:val="24"/>
            </w:rPr>
            <w:id w:val="1455986945"/>
            <w:placeholder>
              <w:docPart w:val="91B110CE56C8462EA22E0163F09EEC97"/>
            </w:placeholder>
            <w15:color w:val="FF0000"/>
            <w:date w:fullDate="2022-12-01T00:00:00Z">
              <w:dateFormat w:val="M/d/yyyy"/>
              <w:lid w:val="en-US"/>
              <w:storeMappedDataAs w:val="dateTime"/>
              <w:calendar w:val="gregorian"/>
            </w:date>
          </w:sdtPr>
          <w:sdtContent>
            <w:tc>
              <w:tcPr>
                <w:tcW w:w="1911" w:type="dxa"/>
              </w:tcPr>
              <w:p w14:paraId="2BD11A1D" w14:textId="18385999" w:rsidR="000D5CA8" w:rsidRPr="0007197B" w:rsidRDefault="000D5CA8" w:rsidP="000D5CA8">
                <w:pPr>
                  <w:spacing w:before="120" w:after="120"/>
                  <w:rPr>
                    <w:rFonts w:eastAsiaTheme="minorEastAsia"/>
                    <w:sz w:val="24"/>
                    <w:szCs w:val="24"/>
                  </w:rPr>
                </w:pPr>
                <w:r>
                  <w:rPr>
                    <w:rFonts w:ascii="Calibri" w:eastAsia="Calibri" w:hAnsi="Calibri" w:cs="Calibri"/>
                    <w:color w:val="808080"/>
                    <w:sz w:val="24"/>
                    <w:szCs w:val="24"/>
                  </w:rPr>
                  <w:t>12/1/2022</w:t>
                </w:r>
              </w:p>
            </w:tc>
          </w:sdtContent>
        </w:sdt>
        <w:tc>
          <w:tcPr>
            <w:tcW w:w="1804" w:type="dxa"/>
          </w:tcPr>
          <w:p w14:paraId="0FE382CF" w14:textId="7443D5C7" w:rsidR="000D5CA8" w:rsidRPr="0007197B" w:rsidRDefault="00000000" w:rsidP="000D5CA8">
            <w:pPr>
              <w:spacing w:before="120" w:after="120"/>
              <w:rPr>
                <w:rFonts w:eastAsiaTheme="minorEastAsia"/>
                <w:sz w:val="24"/>
                <w:szCs w:val="24"/>
              </w:rPr>
            </w:pPr>
            <w:sdt>
              <w:sdtPr>
                <w:rPr>
                  <w:rFonts w:eastAsiaTheme="minorEastAsia"/>
                  <w:sz w:val="24"/>
                  <w:szCs w:val="24"/>
                </w:rPr>
                <w:id w:val="-116531833"/>
                <w15:color w:val="FF0000"/>
                <w14:checkbox>
                  <w14:checked w14:val="1"/>
                  <w14:checkedState w14:val="2612" w14:font="MS Gothic"/>
                  <w14:uncheckedState w14:val="2610" w14:font="MS Gothic"/>
                </w14:checkbox>
              </w:sdtPr>
              <w:sdtContent>
                <w:r w:rsidR="000D5CA8">
                  <w:rPr>
                    <w:rFonts w:ascii="MS Gothic" w:eastAsia="MS Gothic" w:hAnsi="MS Gothic" w:hint="eastAsia"/>
                    <w:sz w:val="24"/>
                    <w:szCs w:val="24"/>
                  </w:rPr>
                  <w:t>☒</w:t>
                </w:r>
              </w:sdtContent>
            </w:sdt>
            <w:r w:rsidR="000D5CA8" w:rsidRPr="0007197B">
              <w:rPr>
                <w:rFonts w:eastAsiaTheme="minorEastAsia"/>
                <w:sz w:val="24"/>
                <w:szCs w:val="24"/>
              </w:rPr>
              <w:t>Current</w:t>
            </w:r>
            <w:r w:rsidR="000D5CA8" w:rsidRPr="0007197B">
              <w:rPr>
                <w:rFonts w:eastAsiaTheme="minorEastAsia"/>
                <w:sz w:val="24"/>
                <w:szCs w:val="24"/>
              </w:rPr>
              <w:br/>
            </w:r>
            <w:sdt>
              <w:sdtPr>
                <w:rPr>
                  <w:rFonts w:eastAsiaTheme="minorEastAsia"/>
                  <w:sz w:val="24"/>
                  <w:szCs w:val="24"/>
                </w:rPr>
                <w:id w:val="-122999607"/>
                <w15:color w:val="FF0000"/>
                <w14:checkbox>
                  <w14:checked w14:val="1"/>
                  <w14:checkedState w14:val="2612" w14:font="MS Gothic"/>
                  <w14:uncheckedState w14:val="2610" w14:font="MS Gothic"/>
                </w14:checkbox>
              </w:sdtPr>
              <w:sdtContent>
                <w:r w:rsidR="000D5CA8">
                  <w:rPr>
                    <w:rFonts w:ascii="MS Gothic" w:eastAsia="MS Gothic" w:hAnsi="MS Gothic" w:hint="eastAsia"/>
                    <w:sz w:val="24"/>
                    <w:szCs w:val="24"/>
                  </w:rPr>
                  <w:t>☒</w:t>
                </w:r>
              </w:sdtContent>
            </w:sdt>
            <w:r w:rsidR="000D5CA8" w:rsidRPr="0007197B">
              <w:rPr>
                <w:rFonts w:eastAsiaTheme="minorEastAsia"/>
                <w:sz w:val="24"/>
                <w:szCs w:val="24"/>
              </w:rPr>
              <w:t>Accurate</w:t>
            </w:r>
            <w:r w:rsidR="000D5CA8" w:rsidRPr="0007197B">
              <w:rPr>
                <w:rFonts w:eastAsiaTheme="minorEastAsia"/>
                <w:sz w:val="24"/>
                <w:szCs w:val="24"/>
              </w:rPr>
              <w:br/>
            </w:r>
            <w:sdt>
              <w:sdtPr>
                <w:rPr>
                  <w:rFonts w:eastAsiaTheme="minorEastAsia"/>
                  <w:sz w:val="24"/>
                  <w:szCs w:val="24"/>
                </w:rPr>
                <w:id w:val="2088563536"/>
                <w15:color w:val="FF0000"/>
                <w14:checkbox>
                  <w14:checked w14:val="1"/>
                  <w14:checkedState w14:val="2612" w14:font="MS Gothic"/>
                  <w14:uncheckedState w14:val="2610" w14:font="MS Gothic"/>
                </w14:checkbox>
              </w:sdtPr>
              <w:sdtContent>
                <w:r w:rsidR="000D5CA8">
                  <w:rPr>
                    <w:rFonts w:ascii="MS Gothic" w:eastAsia="MS Gothic" w:hAnsi="MS Gothic" w:hint="eastAsia"/>
                    <w:sz w:val="24"/>
                    <w:szCs w:val="24"/>
                  </w:rPr>
                  <w:t>☒</w:t>
                </w:r>
              </w:sdtContent>
            </w:sdt>
            <w:r w:rsidR="000D5CA8" w:rsidRPr="0007197B">
              <w:rPr>
                <w:rFonts w:eastAsiaTheme="minorEastAsia"/>
                <w:sz w:val="24"/>
                <w:szCs w:val="24"/>
              </w:rPr>
              <w:t>Relevant</w:t>
            </w:r>
            <w:r w:rsidR="000D5CA8" w:rsidRPr="0007197B">
              <w:rPr>
                <w:rFonts w:eastAsiaTheme="minorEastAsia"/>
                <w:sz w:val="24"/>
                <w:szCs w:val="24"/>
              </w:rPr>
              <w:br/>
            </w:r>
            <w:sdt>
              <w:sdtPr>
                <w:rPr>
                  <w:rFonts w:eastAsiaTheme="minorEastAsia"/>
                  <w:sz w:val="24"/>
                  <w:szCs w:val="24"/>
                </w:rPr>
                <w:id w:val="-1161312713"/>
                <w15:color w:val="FF0000"/>
                <w14:checkbox>
                  <w14:checked w14:val="0"/>
                  <w14:checkedState w14:val="2612" w14:font="MS Gothic"/>
                  <w14:uncheckedState w14:val="2610" w14:font="MS Gothic"/>
                </w14:checkbox>
              </w:sdtPr>
              <w:sdtContent>
                <w:r w:rsidR="000D5CA8" w:rsidRPr="0007197B">
                  <w:rPr>
                    <w:rFonts w:ascii="Segoe UI Symbol" w:eastAsiaTheme="minorEastAsia" w:hAnsi="Segoe UI Symbol" w:cs="Segoe UI Symbol"/>
                    <w:sz w:val="24"/>
                    <w:szCs w:val="24"/>
                  </w:rPr>
                  <w:t>☐</w:t>
                </w:r>
              </w:sdtContent>
            </w:sdt>
            <w:r w:rsidR="000D5CA8" w:rsidRPr="0007197B">
              <w:rPr>
                <w:rFonts w:eastAsiaTheme="minorEastAsia"/>
                <w:sz w:val="24"/>
                <w:szCs w:val="24"/>
              </w:rPr>
              <w:t>Available</w:t>
            </w:r>
          </w:p>
        </w:tc>
        <w:tc>
          <w:tcPr>
            <w:tcW w:w="2360" w:type="dxa"/>
          </w:tcPr>
          <w:p w14:paraId="261E027D" w14:textId="0EA30BAC" w:rsidR="000D5CA8" w:rsidRPr="0007197B" w:rsidRDefault="000D5CA8" w:rsidP="000D5CA8">
            <w:pPr>
              <w:spacing w:before="120" w:after="120"/>
              <w:rPr>
                <w:rFonts w:eastAsiaTheme="minorEastAsia"/>
                <w:sz w:val="24"/>
                <w:szCs w:val="24"/>
              </w:rPr>
            </w:pPr>
            <w:r>
              <w:rPr>
                <w:color w:val="808080"/>
                <w:sz w:val="24"/>
                <w:szCs w:val="24"/>
              </w:rPr>
              <w:t>Biotech faculty/PR vetted</w:t>
            </w:r>
          </w:p>
        </w:tc>
      </w:tr>
      <w:tr w:rsidR="008F022F" w:rsidRPr="0007197B" w14:paraId="21B3FF60" w14:textId="77777777" w:rsidTr="009C40EE">
        <w:tc>
          <w:tcPr>
            <w:tcW w:w="2844" w:type="dxa"/>
          </w:tcPr>
          <w:p w14:paraId="339E16A3" w14:textId="7B8EB94A" w:rsidR="008F022F" w:rsidRPr="0007197B" w:rsidRDefault="008F022F" w:rsidP="008F022F">
            <w:pPr>
              <w:spacing w:before="120" w:after="120"/>
              <w:rPr>
                <w:rFonts w:eastAsiaTheme="minorEastAsia"/>
                <w:sz w:val="24"/>
                <w:szCs w:val="24"/>
              </w:rPr>
            </w:pPr>
            <w:r>
              <w:rPr>
                <w:color w:val="808080"/>
                <w:sz w:val="24"/>
                <w:szCs w:val="24"/>
              </w:rPr>
              <w:t>Biology at Collin College - Plano</w:t>
            </w:r>
          </w:p>
        </w:tc>
        <w:tc>
          <w:tcPr>
            <w:tcW w:w="4139" w:type="dxa"/>
          </w:tcPr>
          <w:p w14:paraId="52D73BC3" w14:textId="6252C5AF" w:rsidR="008F022F" w:rsidRPr="0007197B" w:rsidRDefault="008F022F" w:rsidP="008F022F">
            <w:pPr>
              <w:spacing w:before="120" w:after="120"/>
              <w:rPr>
                <w:rFonts w:eastAsiaTheme="minorEastAsia"/>
                <w:sz w:val="24"/>
                <w:szCs w:val="24"/>
              </w:rPr>
            </w:pPr>
            <w:r>
              <w:rPr>
                <w:color w:val="808080"/>
                <w:sz w:val="24"/>
                <w:szCs w:val="24"/>
              </w:rPr>
              <w:t>Slideshow for SpringFest</w:t>
            </w:r>
          </w:p>
        </w:tc>
        <w:sdt>
          <w:sdtPr>
            <w:rPr>
              <w:rFonts w:ascii="Calibri" w:eastAsia="Calibri" w:hAnsi="Calibri" w:cs="Calibri"/>
              <w:color w:val="808080"/>
              <w:sz w:val="24"/>
              <w:szCs w:val="24"/>
            </w:rPr>
            <w:id w:val="1013339970"/>
            <w:placeholder>
              <w:docPart w:val="30615044D5F54DAB9D9EA47B8644172D"/>
            </w:placeholder>
            <w15:color w:val="FF0000"/>
            <w:date w:fullDate="2021-04-01T00:00:00Z">
              <w:dateFormat w:val="M/d/yyyy"/>
              <w:lid w:val="en-US"/>
              <w:storeMappedDataAs w:val="dateTime"/>
              <w:calendar w:val="gregorian"/>
            </w:date>
          </w:sdtPr>
          <w:sdtContent>
            <w:tc>
              <w:tcPr>
                <w:tcW w:w="1911" w:type="dxa"/>
              </w:tcPr>
              <w:p w14:paraId="261C8BCC" w14:textId="7AA48274" w:rsidR="008F022F" w:rsidRPr="0007197B" w:rsidRDefault="008F022F" w:rsidP="008F022F">
                <w:pPr>
                  <w:spacing w:before="120" w:after="120"/>
                  <w:rPr>
                    <w:rFonts w:eastAsiaTheme="minorEastAsia"/>
                    <w:sz w:val="24"/>
                    <w:szCs w:val="24"/>
                  </w:rPr>
                </w:pPr>
                <w:r>
                  <w:rPr>
                    <w:rFonts w:ascii="Calibri" w:eastAsia="Calibri" w:hAnsi="Calibri" w:cs="Calibri"/>
                    <w:color w:val="808080"/>
                    <w:sz w:val="24"/>
                    <w:szCs w:val="24"/>
                  </w:rPr>
                  <w:t>4/1/2021</w:t>
                </w:r>
              </w:p>
            </w:tc>
          </w:sdtContent>
        </w:sdt>
        <w:tc>
          <w:tcPr>
            <w:tcW w:w="1804" w:type="dxa"/>
          </w:tcPr>
          <w:p w14:paraId="302BD06D" w14:textId="5033F4C2" w:rsidR="008F022F" w:rsidRPr="0007197B" w:rsidRDefault="00000000" w:rsidP="008F022F">
            <w:pPr>
              <w:spacing w:before="120" w:after="120"/>
              <w:rPr>
                <w:rFonts w:eastAsiaTheme="minorEastAsia"/>
                <w:sz w:val="24"/>
                <w:szCs w:val="24"/>
              </w:rPr>
            </w:pPr>
            <w:sdt>
              <w:sdtPr>
                <w:rPr>
                  <w:rFonts w:eastAsiaTheme="minorEastAsia"/>
                  <w:sz w:val="24"/>
                  <w:szCs w:val="24"/>
                </w:rPr>
                <w:id w:val="-1963258114"/>
                <w15:color w:val="FF0000"/>
                <w14:checkbox>
                  <w14:checked w14:val="0"/>
                  <w14:checkedState w14:val="2612" w14:font="MS Gothic"/>
                  <w14:uncheckedState w14:val="2610" w14:font="MS Gothic"/>
                </w14:checkbox>
              </w:sdtPr>
              <w:sdtContent>
                <w:r w:rsidR="008F022F" w:rsidRPr="0007197B">
                  <w:rPr>
                    <w:rFonts w:ascii="Segoe UI Symbol" w:eastAsiaTheme="minorEastAsia" w:hAnsi="Segoe UI Symbol" w:cs="Segoe UI Symbol"/>
                    <w:sz w:val="24"/>
                    <w:szCs w:val="24"/>
                  </w:rPr>
                  <w:t>☐</w:t>
                </w:r>
              </w:sdtContent>
            </w:sdt>
            <w:r w:rsidR="008F022F" w:rsidRPr="0007197B">
              <w:rPr>
                <w:rFonts w:eastAsiaTheme="minorEastAsia"/>
                <w:sz w:val="24"/>
                <w:szCs w:val="24"/>
              </w:rPr>
              <w:t>Current</w:t>
            </w:r>
            <w:r w:rsidR="008F022F" w:rsidRPr="0007197B">
              <w:rPr>
                <w:rFonts w:eastAsiaTheme="minorEastAsia"/>
                <w:sz w:val="24"/>
                <w:szCs w:val="24"/>
              </w:rPr>
              <w:br/>
            </w:r>
            <w:sdt>
              <w:sdtPr>
                <w:rPr>
                  <w:rFonts w:eastAsiaTheme="minorEastAsia"/>
                  <w:sz w:val="24"/>
                  <w:szCs w:val="24"/>
                </w:rPr>
                <w:id w:val="1966925822"/>
                <w15:color w:val="FF0000"/>
                <w14:checkbox>
                  <w14:checked w14:val="1"/>
                  <w14:checkedState w14:val="2612" w14:font="MS Gothic"/>
                  <w14:uncheckedState w14:val="2610" w14:font="MS Gothic"/>
                </w14:checkbox>
              </w:sdtPr>
              <w:sdtContent>
                <w:r w:rsidR="008F022F">
                  <w:rPr>
                    <w:rFonts w:ascii="MS Gothic" w:eastAsia="MS Gothic" w:hAnsi="MS Gothic" w:hint="eastAsia"/>
                    <w:sz w:val="24"/>
                    <w:szCs w:val="24"/>
                  </w:rPr>
                  <w:t>☒</w:t>
                </w:r>
              </w:sdtContent>
            </w:sdt>
            <w:r w:rsidR="008F022F" w:rsidRPr="0007197B">
              <w:rPr>
                <w:rFonts w:eastAsiaTheme="minorEastAsia"/>
                <w:sz w:val="24"/>
                <w:szCs w:val="24"/>
              </w:rPr>
              <w:t>Accurate</w:t>
            </w:r>
            <w:r w:rsidR="008F022F" w:rsidRPr="0007197B">
              <w:rPr>
                <w:rFonts w:eastAsiaTheme="minorEastAsia"/>
                <w:sz w:val="24"/>
                <w:szCs w:val="24"/>
              </w:rPr>
              <w:br/>
            </w:r>
            <w:sdt>
              <w:sdtPr>
                <w:rPr>
                  <w:rFonts w:eastAsiaTheme="minorEastAsia"/>
                  <w:sz w:val="24"/>
                  <w:szCs w:val="24"/>
                </w:rPr>
                <w:id w:val="1435093068"/>
                <w15:color w:val="FF0000"/>
                <w14:checkbox>
                  <w14:checked w14:val="1"/>
                  <w14:checkedState w14:val="2612" w14:font="MS Gothic"/>
                  <w14:uncheckedState w14:val="2610" w14:font="MS Gothic"/>
                </w14:checkbox>
              </w:sdtPr>
              <w:sdtContent>
                <w:r w:rsidR="008F022F">
                  <w:rPr>
                    <w:rFonts w:ascii="MS Gothic" w:eastAsia="MS Gothic" w:hAnsi="MS Gothic" w:hint="eastAsia"/>
                    <w:sz w:val="24"/>
                    <w:szCs w:val="24"/>
                  </w:rPr>
                  <w:t>☒</w:t>
                </w:r>
              </w:sdtContent>
            </w:sdt>
            <w:r w:rsidR="008F022F" w:rsidRPr="0007197B">
              <w:rPr>
                <w:rFonts w:eastAsiaTheme="minorEastAsia"/>
                <w:sz w:val="24"/>
                <w:szCs w:val="24"/>
              </w:rPr>
              <w:t>Relevant</w:t>
            </w:r>
            <w:r w:rsidR="008F022F" w:rsidRPr="0007197B">
              <w:rPr>
                <w:rFonts w:eastAsiaTheme="minorEastAsia"/>
                <w:sz w:val="24"/>
                <w:szCs w:val="24"/>
              </w:rPr>
              <w:br/>
            </w:r>
            <w:sdt>
              <w:sdtPr>
                <w:rPr>
                  <w:rFonts w:eastAsiaTheme="minorEastAsia"/>
                  <w:sz w:val="24"/>
                  <w:szCs w:val="24"/>
                </w:rPr>
                <w:id w:val="2114865208"/>
                <w15:color w:val="FF0000"/>
                <w14:checkbox>
                  <w14:checked w14:val="0"/>
                  <w14:checkedState w14:val="2612" w14:font="MS Gothic"/>
                  <w14:uncheckedState w14:val="2610" w14:font="MS Gothic"/>
                </w14:checkbox>
              </w:sdtPr>
              <w:sdtContent>
                <w:r w:rsidR="008F022F" w:rsidRPr="0007197B">
                  <w:rPr>
                    <w:rFonts w:ascii="Segoe UI Symbol" w:eastAsiaTheme="minorEastAsia" w:hAnsi="Segoe UI Symbol" w:cs="Segoe UI Symbol"/>
                    <w:sz w:val="24"/>
                    <w:szCs w:val="24"/>
                  </w:rPr>
                  <w:t>☐</w:t>
                </w:r>
              </w:sdtContent>
            </w:sdt>
            <w:r w:rsidR="008F022F" w:rsidRPr="0007197B">
              <w:rPr>
                <w:rFonts w:eastAsiaTheme="minorEastAsia"/>
                <w:sz w:val="24"/>
                <w:szCs w:val="24"/>
              </w:rPr>
              <w:t>Available</w:t>
            </w:r>
          </w:p>
        </w:tc>
        <w:tc>
          <w:tcPr>
            <w:tcW w:w="2360" w:type="dxa"/>
          </w:tcPr>
          <w:p w14:paraId="1BE7ABBC" w14:textId="38CBB08A" w:rsidR="008F022F" w:rsidRPr="0007197B" w:rsidRDefault="008F022F" w:rsidP="008F022F">
            <w:pPr>
              <w:spacing w:before="120" w:after="120"/>
              <w:rPr>
                <w:rFonts w:eastAsiaTheme="minorEastAsia"/>
                <w:sz w:val="24"/>
                <w:szCs w:val="24"/>
              </w:rPr>
            </w:pPr>
            <w:r>
              <w:rPr>
                <w:color w:val="808080"/>
                <w:sz w:val="24"/>
                <w:szCs w:val="24"/>
              </w:rPr>
              <w:t>Academic Affairs</w:t>
            </w:r>
          </w:p>
        </w:tc>
      </w:tr>
      <w:tr w:rsidR="008F022F" w:rsidRPr="0007197B" w14:paraId="32EEAAB0" w14:textId="77777777" w:rsidTr="009C40EE">
        <w:sdt>
          <w:sdtPr>
            <w:rPr>
              <w:rStyle w:val="Calibri11Point"/>
            </w:rPr>
            <w:id w:val="889545972"/>
            <w:placeholder>
              <w:docPart w:val="3864FFBCCD3141818BBBF6DB8D1A5CCB"/>
            </w:placeholder>
            <w15:color w:val="FF0000"/>
          </w:sdtPr>
          <w:sdtEndPr>
            <w:rPr>
              <w:rStyle w:val="DefaultParagraphFont"/>
              <w:rFonts w:eastAsiaTheme="minorEastAsia"/>
              <w:sz w:val="24"/>
              <w:szCs w:val="24"/>
            </w:rPr>
          </w:sdtEndPr>
          <w:sdtContent>
            <w:tc>
              <w:tcPr>
                <w:tcW w:w="2844" w:type="dxa"/>
              </w:tcPr>
              <w:p w14:paraId="1158C292" w14:textId="1CE50F61" w:rsidR="008F022F" w:rsidRPr="0007197B" w:rsidRDefault="008F022F" w:rsidP="008F022F">
                <w:pPr>
                  <w:spacing w:before="120" w:after="120"/>
                  <w:rPr>
                    <w:rFonts w:eastAsiaTheme="minorEastAsia"/>
                    <w:sz w:val="24"/>
                    <w:szCs w:val="24"/>
                  </w:rPr>
                </w:pPr>
                <w:r>
                  <w:rPr>
                    <w:color w:val="808080"/>
                    <w:sz w:val="24"/>
                    <w:szCs w:val="24"/>
                  </w:rPr>
                  <w:t>Biotechnology</w:t>
                </w:r>
              </w:p>
            </w:tc>
          </w:sdtContent>
        </w:sdt>
        <w:tc>
          <w:tcPr>
            <w:tcW w:w="4139" w:type="dxa"/>
          </w:tcPr>
          <w:p w14:paraId="152D1377" w14:textId="0189CAA5" w:rsidR="008F022F" w:rsidRPr="0007197B" w:rsidRDefault="008F022F" w:rsidP="008F022F">
            <w:pPr>
              <w:spacing w:before="120" w:after="120"/>
              <w:rPr>
                <w:rFonts w:eastAsiaTheme="minorEastAsia"/>
                <w:sz w:val="24"/>
                <w:szCs w:val="24"/>
              </w:rPr>
            </w:pPr>
            <w:r>
              <w:rPr>
                <w:color w:val="808080"/>
                <w:sz w:val="24"/>
                <w:szCs w:val="24"/>
              </w:rPr>
              <w:t>Program Flier</w:t>
            </w:r>
          </w:p>
        </w:tc>
        <w:sdt>
          <w:sdtPr>
            <w:rPr>
              <w:rFonts w:ascii="Calibri" w:eastAsia="Calibri" w:hAnsi="Calibri" w:cs="Calibri"/>
              <w:color w:val="808080"/>
              <w:sz w:val="24"/>
              <w:szCs w:val="24"/>
            </w:rPr>
            <w:id w:val="1152247173"/>
            <w:placeholder>
              <w:docPart w:val="ECBC0542EBF943ECA5622AF42CD54877"/>
            </w:placeholder>
            <w15:color w:val="FF0000"/>
            <w:date w:fullDate="2020-10-01T00:00:00Z">
              <w:dateFormat w:val="M/d/yyyy"/>
              <w:lid w:val="en-US"/>
              <w:storeMappedDataAs w:val="dateTime"/>
              <w:calendar w:val="gregorian"/>
            </w:date>
          </w:sdtPr>
          <w:sdtContent>
            <w:tc>
              <w:tcPr>
                <w:tcW w:w="1911" w:type="dxa"/>
              </w:tcPr>
              <w:p w14:paraId="7D506716" w14:textId="6D5047A9" w:rsidR="008F022F" w:rsidRPr="0007197B" w:rsidRDefault="008F022F" w:rsidP="008F022F">
                <w:pPr>
                  <w:spacing w:before="120" w:after="120"/>
                  <w:rPr>
                    <w:rFonts w:eastAsiaTheme="minorEastAsia"/>
                    <w:sz w:val="24"/>
                    <w:szCs w:val="24"/>
                  </w:rPr>
                </w:pPr>
                <w:r>
                  <w:rPr>
                    <w:rFonts w:ascii="Calibri" w:eastAsia="Calibri" w:hAnsi="Calibri" w:cs="Calibri"/>
                    <w:color w:val="808080"/>
                    <w:sz w:val="24"/>
                    <w:szCs w:val="24"/>
                  </w:rPr>
                  <w:t>10/1/2020</w:t>
                </w:r>
              </w:p>
            </w:tc>
          </w:sdtContent>
        </w:sdt>
        <w:tc>
          <w:tcPr>
            <w:tcW w:w="1804" w:type="dxa"/>
          </w:tcPr>
          <w:p w14:paraId="108FB34D" w14:textId="318F9679" w:rsidR="008F022F" w:rsidRPr="0007197B" w:rsidRDefault="00000000" w:rsidP="008F022F">
            <w:pPr>
              <w:spacing w:before="120" w:after="120"/>
              <w:rPr>
                <w:rFonts w:eastAsiaTheme="minorEastAsia"/>
                <w:sz w:val="24"/>
                <w:szCs w:val="24"/>
              </w:rPr>
            </w:pPr>
            <w:sdt>
              <w:sdtPr>
                <w:rPr>
                  <w:rFonts w:eastAsiaTheme="minorEastAsia"/>
                  <w:sz w:val="24"/>
                  <w:szCs w:val="24"/>
                </w:rPr>
                <w:id w:val="106396680"/>
                <w15:color w:val="FF0000"/>
                <w14:checkbox>
                  <w14:checked w14:val="1"/>
                  <w14:checkedState w14:val="2612" w14:font="MS Gothic"/>
                  <w14:uncheckedState w14:val="2610" w14:font="MS Gothic"/>
                </w14:checkbox>
              </w:sdtPr>
              <w:sdtContent>
                <w:r w:rsidR="009C40EE">
                  <w:rPr>
                    <w:rFonts w:ascii="MS Gothic" w:eastAsia="MS Gothic" w:hAnsi="MS Gothic" w:hint="eastAsia"/>
                    <w:sz w:val="24"/>
                    <w:szCs w:val="24"/>
                  </w:rPr>
                  <w:t>☒</w:t>
                </w:r>
              </w:sdtContent>
            </w:sdt>
            <w:r w:rsidR="008F022F" w:rsidRPr="0007197B">
              <w:rPr>
                <w:rFonts w:eastAsiaTheme="minorEastAsia"/>
                <w:sz w:val="24"/>
                <w:szCs w:val="24"/>
              </w:rPr>
              <w:t>Current</w:t>
            </w:r>
            <w:r w:rsidR="008F022F" w:rsidRPr="0007197B">
              <w:rPr>
                <w:rFonts w:eastAsiaTheme="minorEastAsia"/>
                <w:sz w:val="24"/>
                <w:szCs w:val="24"/>
              </w:rPr>
              <w:br/>
            </w:r>
            <w:sdt>
              <w:sdtPr>
                <w:rPr>
                  <w:rFonts w:eastAsiaTheme="minorEastAsia"/>
                  <w:sz w:val="24"/>
                  <w:szCs w:val="24"/>
                </w:rPr>
                <w:id w:val="-1759668148"/>
                <w15:color w:val="FF0000"/>
                <w14:checkbox>
                  <w14:checked w14:val="0"/>
                  <w14:checkedState w14:val="2612" w14:font="MS Gothic"/>
                  <w14:uncheckedState w14:val="2610" w14:font="MS Gothic"/>
                </w14:checkbox>
              </w:sdtPr>
              <w:sdtContent>
                <w:r w:rsidR="008F022F" w:rsidRPr="0007197B">
                  <w:rPr>
                    <w:rFonts w:ascii="Segoe UI Symbol" w:eastAsiaTheme="minorEastAsia" w:hAnsi="Segoe UI Symbol" w:cs="Segoe UI Symbol"/>
                    <w:sz w:val="24"/>
                    <w:szCs w:val="24"/>
                  </w:rPr>
                  <w:t>☐</w:t>
                </w:r>
              </w:sdtContent>
            </w:sdt>
            <w:r w:rsidR="008F022F" w:rsidRPr="0007197B">
              <w:rPr>
                <w:rFonts w:eastAsiaTheme="minorEastAsia"/>
                <w:sz w:val="24"/>
                <w:szCs w:val="24"/>
              </w:rPr>
              <w:t>Accurate</w:t>
            </w:r>
            <w:r w:rsidR="008F022F" w:rsidRPr="0007197B">
              <w:rPr>
                <w:rFonts w:eastAsiaTheme="minorEastAsia"/>
                <w:sz w:val="24"/>
                <w:szCs w:val="24"/>
              </w:rPr>
              <w:br/>
            </w:r>
            <w:sdt>
              <w:sdtPr>
                <w:rPr>
                  <w:rFonts w:eastAsiaTheme="minorEastAsia"/>
                  <w:sz w:val="24"/>
                  <w:szCs w:val="24"/>
                </w:rPr>
                <w:id w:val="-364062390"/>
                <w15:color w:val="FF0000"/>
                <w14:checkbox>
                  <w14:checked w14:val="1"/>
                  <w14:checkedState w14:val="2612" w14:font="MS Gothic"/>
                  <w14:uncheckedState w14:val="2610" w14:font="MS Gothic"/>
                </w14:checkbox>
              </w:sdtPr>
              <w:sdtContent>
                <w:r w:rsidR="009C40EE">
                  <w:rPr>
                    <w:rFonts w:ascii="MS Gothic" w:eastAsia="MS Gothic" w:hAnsi="MS Gothic" w:hint="eastAsia"/>
                    <w:sz w:val="24"/>
                    <w:szCs w:val="24"/>
                  </w:rPr>
                  <w:t>☒</w:t>
                </w:r>
              </w:sdtContent>
            </w:sdt>
            <w:r w:rsidR="008F022F" w:rsidRPr="0007197B">
              <w:rPr>
                <w:rFonts w:eastAsiaTheme="minorEastAsia"/>
                <w:sz w:val="24"/>
                <w:szCs w:val="24"/>
              </w:rPr>
              <w:t>Relevant</w:t>
            </w:r>
            <w:r w:rsidR="008F022F" w:rsidRPr="0007197B">
              <w:rPr>
                <w:rFonts w:eastAsiaTheme="minorEastAsia"/>
                <w:sz w:val="24"/>
                <w:szCs w:val="24"/>
              </w:rPr>
              <w:br/>
            </w:r>
            <w:sdt>
              <w:sdtPr>
                <w:rPr>
                  <w:rFonts w:eastAsiaTheme="minorEastAsia"/>
                  <w:sz w:val="24"/>
                  <w:szCs w:val="24"/>
                </w:rPr>
                <w:id w:val="1722556294"/>
                <w15:color w:val="FF0000"/>
                <w14:checkbox>
                  <w14:checked w14:val="1"/>
                  <w14:checkedState w14:val="2612" w14:font="MS Gothic"/>
                  <w14:uncheckedState w14:val="2610" w14:font="MS Gothic"/>
                </w14:checkbox>
              </w:sdtPr>
              <w:sdtContent>
                <w:r w:rsidR="009C40EE">
                  <w:rPr>
                    <w:rFonts w:ascii="MS Gothic" w:eastAsia="MS Gothic" w:hAnsi="MS Gothic" w:hint="eastAsia"/>
                    <w:sz w:val="24"/>
                    <w:szCs w:val="24"/>
                  </w:rPr>
                  <w:t>☒</w:t>
                </w:r>
              </w:sdtContent>
            </w:sdt>
            <w:r w:rsidR="008F022F" w:rsidRPr="0007197B">
              <w:rPr>
                <w:rFonts w:eastAsiaTheme="minorEastAsia"/>
                <w:sz w:val="24"/>
                <w:szCs w:val="24"/>
              </w:rPr>
              <w:t>Available</w:t>
            </w:r>
          </w:p>
        </w:tc>
        <w:tc>
          <w:tcPr>
            <w:tcW w:w="2360" w:type="dxa"/>
          </w:tcPr>
          <w:p w14:paraId="73DE51A2" w14:textId="566B7D28" w:rsidR="008F022F" w:rsidRPr="0007197B" w:rsidRDefault="008F022F" w:rsidP="008F022F">
            <w:pPr>
              <w:spacing w:before="120" w:after="120"/>
              <w:rPr>
                <w:rFonts w:eastAsiaTheme="minorEastAsia"/>
                <w:sz w:val="24"/>
                <w:szCs w:val="24"/>
              </w:rPr>
            </w:pPr>
            <w:r>
              <w:rPr>
                <w:color w:val="808080"/>
                <w:sz w:val="24"/>
                <w:szCs w:val="24"/>
              </w:rPr>
              <w:t>Public Relations</w:t>
            </w:r>
          </w:p>
        </w:tc>
      </w:tr>
      <w:tr w:rsidR="009C40EE" w:rsidRPr="0007197B" w14:paraId="425EB01E" w14:textId="77777777" w:rsidTr="009C40EE">
        <w:tc>
          <w:tcPr>
            <w:tcW w:w="2844" w:type="dxa"/>
          </w:tcPr>
          <w:p w14:paraId="0916FF14" w14:textId="23D317D2" w:rsidR="009C40EE" w:rsidRPr="0007197B" w:rsidRDefault="009C40EE" w:rsidP="009C40EE">
            <w:pPr>
              <w:spacing w:before="120" w:after="120"/>
              <w:rPr>
                <w:rFonts w:eastAsiaTheme="minorEastAsia"/>
                <w:sz w:val="24"/>
                <w:szCs w:val="24"/>
              </w:rPr>
            </w:pPr>
            <w:r>
              <w:rPr>
                <w:color w:val="808080"/>
                <w:sz w:val="24"/>
                <w:szCs w:val="24"/>
              </w:rPr>
              <w:t>InnovateBio Website</w:t>
            </w:r>
          </w:p>
        </w:tc>
        <w:tc>
          <w:tcPr>
            <w:tcW w:w="4139" w:type="dxa"/>
          </w:tcPr>
          <w:p w14:paraId="52444D46" w14:textId="3F0B29CF" w:rsidR="009C40EE" w:rsidRPr="0007197B" w:rsidRDefault="009C40EE" w:rsidP="009C40EE">
            <w:pPr>
              <w:spacing w:before="120" w:after="120"/>
              <w:rPr>
                <w:rFonts w:eastAsiaTheme="minorEastAsia"/>
                <w:sz w:val="24"/>
                <w:szCs w:val="24"/>
              </w:rPr>
            </w:pPr>
            <w:r>
              <w:rPr>
                <w:color w:val="808080"/>
                <w:sz w:val="24"/>
                <w:szCs w:val="24"/>
              </w:rPr>
              <w:t>https://innovatebio.org/program/collin-college</w:t>
            </w:r>
          </w:p>
        </w:tc>
        <w:sdt>
          <w:sdtPr>
            <w:rPr>
              <w:rFonts w:ascii="Calibri" w:eastAsia="Calibri" w:hAnsi="Calibri" w:cs="Calibri"/>
              <w:color w:val="808080"/>
              <w:sz w:val="24"/>
              <w:szCs w:val="24"/>
            </w:rPr>
            <w:id w:val="1777287591"/>
            <w:placeholder>
              <w:docPart w:val="828076D25101412C8FD456F44EFFD39A"/>
            </w:placeholder>
            <w15:color w:val="FF0000"/>
            <w:date>
              <w:dateFormat w:val="M/d/yyyy"/>
              <w:lid w:val="en-US"/>
              <w:storeMappedDataAs w:val="dateTime"/>
              <w:calendar w:val="gregorian"/>
            </w:date>
          </w:sdtPr>
          <w:sdtContent>
            <w:tc>
              <w:tcPr>
                <w:tcW w:w="1911" w:type="dxa"/>
              </w:tcPr>
              <w:p w14:paraId="21555A50" w14:textId="4D83E972" w:rsidR="009C40EE" w:rsidRPr="0007197B" w:rsidRDefault="009C40EE" w:rsidP="009C40EE">
                <w:pPr>
                  <w:spacing w:before="120" w:after="120"/>
                  <w:rPr>
                    <w:rFonts w:eastAsiaTheme="minorEastAsia"/>
                    <w:sz w:val="24"/>
                    <w:szCs w:val="24"/>
                  </w:rPr>
                </w:pPr>
                <w:r w:rsidRPr="009C40EE">
                  <w:rPr>
                    <w:rFonts w:ascii="Calibri" w:eastAsia="Calibri" w:hAnsi="Calibri" w:cs="Calibri"/>
                    <w:color w:val="808080"/>
                    <w:sz w:val="24"/>
                    <w:szCs w:val="24"/>
                  </w:rPr>
                  <w:t>continuously updated</w:t>
                </w:r>
              </w:p>
            </w:tc>
          </w:sdtContent>
        </w:sdt>
        <w:tc>
          <w:tcPr>
            <w:tcW w:w="1804" w:type="dxa"/>
          </w:tcPr>
          <w:p w14:paraId="62766768" w14:textId="3BA83617" w:rsidR="009C40EE" w:rsidRPr="0007197B" w:rsidRDefault="00000000" w:rsidP="009C40EE">
            <w:pPr>
              <w:spacing w:before="120" w:after="120"/>
              <w:rPr>
                <w:rFonts w:eastAsiaTheme="minorEastAsia"/>
                <w:sz w:val="24"/>
                <w:szCs w:val="24"/>
              </w:rPr>
            </w:pPr>
            <w:sdt>
              <w:sdtPr>
                <w:rPr>
                  <w:rFonts w:eastAsiaTheme="minorEastAsia"/>
                  <w:sz w:val="24"/>
                  <w:szCs w:val="24"/>
                </w:rPr>
                <w:id w:val="777993677"/>
                <w15:color w:val="FF0000"/>
                <w14:checkbox>
                  <w14:checked w14:val="1"/>
                  <w14:checkedState w14:val="2612" w14:font="MS Gothic"/>
                  <w14:uncheckedState w14:val="2610" w14:font="MS Gothic"/>
                </w14:checkbox>
              </w:sdtPr>
              <w:sdtContent>
                <w:r w:rsidR="009C40EE">
                  <w:rPr>
                    <w:rFonts w:ascii="MS Gothic" w:eastAsia="MS Gothic" w:hAnsi="MS Gothic" w:hint="eastAsia"/>
                    <w:sz w:val="24"/>
                    <w:szCs w:val="24"/>
                  </w:rPr>
                  <w:t>☒</w:t>
                </w:r>
              </w:sdtContent>
            </w:sdt>
            <w:r w:rsidR="009C40EE" w:rsidRPr="0007197B">
              <w:rPr>
                <w:rFonts w:eastAsiaTheme="minorEastAsia"/>
                <w:sz w:val="24"/>
                <w:szCs w:val="24"/>
              </w:rPr>
              <w:t>Current</w:t>
            </w:r>
            <w:r w:rsidR="009C40EE" w:rsidRPr="0007197B">
              <w:rPr>
                <w:rFonts w:eastAsiaTheme="minorEastAsia"/>
                <w:sz w:val="24"/>
                <w:szCs w:val="24"/>
              </w:rPr>
              <w:br/>
            </w:r>
            <w:sdt>
              <w:sdtPr>
                <w:rPr>
                  <w:rFonts w:eastAsiaTheme="minorEastAsia"/>
                  <w:sz w:val="24"/>
                  <w:szCs w:val="24"/>
                </w:rPr>
                <w:id w:val="952140105"/>
                <w15:color w:val="FF0000"/>
                <w14:checkbox>
                  <w14:checked w14:val="1"/>
                  <w14:checkedState w14:val="2612" w14:font="MS Gothic"/>
                  <w14:uncheckedState w14:val="2610" w14:font="MS Gothic"/>
                </w14:checkbox>
              </w:sdtPr>
              <w:sdtContent>
                <w:r w:rsidR="009C40EE">
                  <w:rPr>
                    <w:rFonts w:ascii="MS Gothic" w:eastAsia="MS Gothic" w:hAnsi="MS Gothic" w:hint="eastAsia"/>
                    <w:sz w:val="24"/>
                    <w:szCs w:val="24"/>
                  </w:rPr>
                  <w:t>☒</w:t>
                </w:r>
              </w:sdtContent>
            </w:sdt>
            <w:r w:rsidR="009C40EE" w:rsidRPr="0007197B">
              <w:rPr>
                <w:rFonts w:eastAsiaTheme="minorEastAsia"/>
                <w:sz w:val="24"/>
                <w:szCs w:val="24"/>
              </w:rPr>
              <w:t>Accurate</w:t>
            </w:r>
            <w:r w:rsidR="009C40EE" w:rsidRPr="0007197B">
              <w:rPr>
                <w:rFonts w:eastAsiaTheme="minorEastAsia"/>
                <w:sz w:val="24"/>
                <w:szCs w:val="24"/>
              </w:rPr>
              <w:br/>
            </w:r>
            <w:sdt>
              <w:sdtPr>
                <w:rPr>
                  <w:rFonts w:eastAsiaTheme="minorEastAsia"/>
                  <w:sz w:val="24"/>
                  <w:szCs w:val="24"/>
                </w:rPr>
                <w:id w:val="577793386"/>
                <w15:color w:val="FF0000"/>
                <w14:checkbox>
                  <w14:checked w14:val="1"/>
                  <w14:checkedState w14:val="2612" w14:font="MS Gothic"/>
                  <w14:uncheckedState w14:val="2610" w14:font="MS Gothic"/>
                </w14:checkbox>
              </w:sdtPr>
              <w:sdtContent>
                <w:r w:rsidR="009C40EE">
                  <w:rPr>
                    <w:rFonts w:ascii="MS Gothic" w:eastAsia="MS Gothic" w:hAnsi="MS Gothic" w:hint="eastAsia"/>
                    <w:sz w:val="24"/>
                    <w:szCs w:val="24"/>
                  </w:rPr>
                  <w:t>☒</w:t>
                </w:r>
              </w:sdtContent>
            </w:sdt>
            <w:r w:rsidR="009C40EE" w:rsidRPr="0007197B">
              <w:rPr>
                <w:rFonts w:eastAsiaTheme="minorEastAsia"/>
                <w:sz w:val="24"/>
                <w:szCs w:val="24"/>
              </w:rPr>
              <w:t>Relevant</w:t>
            </w:r>
            <w:r w:rsidR="009C40EE" w:rsidRPr="0007197B">
              <w:rPr>
                <w:rFonts w:eastAsiaTheme="minorEastAsia"/>
                <w:sz w:val="24"/>
                <w:szCs w:val="24"/>
              </w:rPr>
              <w:br/>
            </w:r>
            <w:sdt>
              <w:sdtPr>
                <w:rPr>
                  <w:rFonts w:eastAsiaTheme="minorEastAsia"/>
                  <w:sz w:val="24"/>
                  <w:szCs w:val="24"/>
                </w:rPr>
                <w:id w:val="-722676116"/>
                <w15:color w:val="FF0000"/>
                <w14:checkbox>
                  <w14:checked w14:val="1"/>
                  <w14:checkedState w14:val="2612" w14:font="MS Gothic"/>
                  <w14:uncheckedState w14:val="2610" w14:font="MS Gothic"/>
                </w14:checkbox>
              </w:sdtPr>
              <w:sdtContent>
                <w:r w:rsidR="009C40EE">
                  <w:rPr>
                    <w:rFonts w:ascii="MS Gothic" w:eastAsia="MS Gothic" w:hAnsi="MS Gothic" w:hint="eastAsia"/>
                    <w:sz w:val="24"/>
                    <w:szCs w:val="24"/>
                  </w:rPr>
                  <w:t>☒</w:t>
                </w:r>
              </w:sdtContent>
            </w:sdt>
            <w:r w:rsidR="009C40EE" w:rsidRPr="0007197B">
              <w:rPr>
                <w:rFonts w:eastAsiaTheme="minorEastAsia"/>
                <w:sz w:val="24"/>
                <w:szCs w:val="24"/>
              </w:rPr>
              <w:t>Available</w:t>
            </w:r>
          </w:p>
        </w:tc>
        <w:sdt>
          <w:sdtPr>
            <w:rPr>
              <w:rStyle w:val="Calibri11Point"/>
            </w:rPr>
            <w:id w:val="560986735"/>
            <w:placeholder>
              <w:docPart w:val="4C11A295368A406E9292BEC02F71B589"/>
            </w:placeholder>
            <w15:color w:val="FF0000"/>
          </w:sdtPr>
          <w:sdtEndPr>
            <w:rPr>
              <w:rStyle w:val="DefaultParagraphFont"/>
              <w:rFonts w:eastAsiaTheme="minorEastAsia"/>
              <w:sz w:val="24"/>
              <w:szCs w:val="24"/>
            </w:rPr>
          </w:sdtEndPr>
          <w:sdtContent>
            <w:tc>
              <w:tcPr>
                <w:tcW w:w="2360" w:type="dxa"/>
              </w:tcPr>
              <w:p w14:paraId="7369F165" w14:textId="6F3D78CF" w:rsidR="009C40EE" w:rsidRPr="0007197B" w:rsidRDefault="009C40EE" w:rsidP="009C40EE">
                <w:pPr>
                  <w:spacing w:before="120" w:after="120"/>
                  <w:rPr>
                    <w:rFonts w:eastAsiaTheme="minorEastAsia"/>
                    <w:sz w:val="24"/>
                    <w:szCs w:val="24"/>
                  </w:rPr>
                </w:pPr>
                <w:r>
                  <w:rPr>
                    <w:rStyle w:val="Calibri11Point"/>
                  </w:rPr>
                  <w:t>Biotech faculty associated with the InnovATEBio grant</w:t>
                </w:r>
              </w:p>
            </w:tc>
          </w:sdtContent>
        </w:sdt>
      </w:tr>
      <w:tr w:rsidR="009C40EE" w:rsidRPr="0007197B" w14:paraId="76000BE2" w14:textId="77777777" w:rsidTr="009C40EE">
        <w:tc>
          <w:tcPr>
            <w:tcW w:w="2844" w:type="dxa"/>
          </w:tcPr>
          <w:p w14:paraId="459755A0" w14:textId="2F1F1224" w:rsidR="009C40EE" w:rsidRPr="0007197B" w:rsidRDefault="009C40EE" w:rsidP="009C40EE">
            <w:pPr>
              <w:spacing w:before="120" w:after="120"/>
              <w:rPr>
                <w:rFonts w:eastAsiaTheme="minorEastAsia"/>
                <w:sz w:val="24"/>
                <w:szCs w:val="24"/>
              </w:rPr>
            </w:pPr>
            <w:r>
              <w:rPr>
                <w:color w:val="808080"/>
                <w:sz w:val="24"/>
                <w:szCs w:val="24"/>
              </w:rPr>
              <w:t>Biotech-Careers</w:t>
            </w:r>
          </w:p>
        </w:tc>
        <w:tc>
          <w:tcPr>
            <w:tcW w:w="4139" w:type="dxa"/>
          </w:tcPr>
          <w:p w14:paraId="59BCB616" w14:textId="7A72C870" w:rsidR="009C40EE" w:rsidRPr="0007197B" w:rsidRDefault="009C40EE" w:rsidP="009C40EE">
            <w:pPr>
              <w:spacing w:before="120" w:after="120"/>
              <w:rPr>
                <w:rFonts w:eastAsiaTheme="minorEastAsia"/>
                <w:sz w:val="24"/>
                <w:szCs w:val="24"/>
              </w:rPr>
            </w:pPr>
            <w:r>
              <w:rPr>
                <w:color w:val="808080"/>
                <w:sz w:val="24"/>
                <w:szCs w:val="24"/>
              </w:rPr>
              <w:t>biotech-careers.org</w:t>
            </w:r>
          </w:p>
        </w:tc>
        <w:sdt>
          <w:sdtPr>
            <w:rPr>
              <w:rStyle w:val="Calibri11Point"/>
            </w:rPr>
            <w:id w:val="-886575529"/>
            <w:placeholder>
              <w:docPart w:val="BC791A962A5E47F0A32D69939211BE91"/>
            </w:placeholder>
            <w:showingPlcHdr/>
            <w15:color w:val="FF0000"/>
            <w:date>
              <w:dateFormat w:val="M/d/yyyy"/>
              <w:lid w:val="en-US"/>
              <w:storeMappedDataAs w:val="dateTime"/>
              <w:calendar w:val="gregorian"/>
            </w:date>
          </w:sdtPr>
          <w:sdtEndPr>
            <w:rPr>
              <w:rStyle w:val="DefaultParagraphFont"/>
              <w:rFonts w:eastAsiaTheme="minorEastAsia"/>
              <w:sz w:val="24"/>
              <w:szCs w:val="24"/>
            </w:rPr>
          </w:sdtEndPr>
          <w:sdtContent>
            <w:tc>
              <w:tcPr>
                <w:tcW w:w="1911" w:type="dxa"/>
              </w:tcPr>
              <w:p w14:paraId="37A25777" w14:textId="7BD03DE9"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1804" w:type="dxa"/>
          </w:tcPr>
          <w:p w14:paraId="6A02322A" w14:textId="49D963E5" w:rsidR="009C40EE" w:rsidRPr="0007197B" w:rsidRDefault="00000000" w:rsidP="009C40EE">
            <w:pPr>
              <w:spacing w:before="120" w:after="120"/>
              <w:rPr>
                <w:rFonts w:eastAsiaTheme="minorEastAsia"/>
                <w:sz w:val="24"/>
                <w:szCs w:val="24"/>
              </w:rPr>
            </w:pPr>
            <w:sdt>
              <w:sdtPr>
                <w:rPr>
                  <w:rFonts w:eastAsiaTheme="minorEastAsia"/>
                  <w:sz w:val="24"/>
                  <w:szCs w:val="24"/>
                </w:rPr>
                <w:id w:val="-661161769"/>
                <w15:color w:val="FF0000"/>
                <w14:checkbox>
                  <w14:checked w14:val="1"/>
                  <w14:checkedState w14:val="2612" w14:font="MS Gothic"/>
                  <w14:uncheckedState w14:val="2610" w14:font="MS Gothic"/>
                </w14:checkbox>
              </w:sdtPr>
              <w:sdtContent>
                <w:r w:rsidR="009C40EE">
                  <w:rPr>
                    <w:rFonts w:ascii="MS Gothic" w:eastAsia="MS Gothic" w:hAnsi="MS Gothic" w:hint="eastAsia"/>
                    <w:sz w:val="24"/>
                    <w:szCs w:val="24"/>
                  </w:rPr>
                  <w:t>☒</w:t>
                </w:r>
              </w:sdtContent>
            </w:sdt>
            <w:r w:rsidR="009C40EE" w:rsidRPr="0007197B">
              <w:rPr>
                <w:rFonts w:eastAsiaTheme="minorEastAsia"/>
                <w:sz w:val="24"/>
                <w:szCs w:val="24"/>
              </w:rPr>
              <w:t>Current</w:t>
            </w:r>
            <w:r w:rsidR="009C40EE" w:rsidRPr="0007197B">
              <w:rPr>
                <w:rFonts w:eastAsiaTheme="minorEastAsia"/>
                <w:sz w:val="24"/>
                <w:szCs w:val="24"/>
              </w:rPr>
              <w:br/>
            </w:r>
            <w:sdt>
              <w:sdtPr>
                <w:rPr>
                  <w:rFonts w:eastAsiaTheme="minorEastAsia"/>
                  <w:sz w:val="24"/>
                  <w:szCs w:val="24"/>
                </w:rPr>
                <w:id w:val="736821087"/>
                <w15:color w:val="FF0000"/>
                <w14:checkbox>
                  <w14:checked w14:val="0"/>
                  <w14:checkedState w14:val="2612" w14:font="MS Gothic"/>
                  <w14:uncheckedState w14:val="2610" w14:font="MS Gothic"/>
                </w14:checkbox>
              </w:sdt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Accurate</w:t>
            </w:r>
            <w:r w:rsidR="009C40EE" w:rsidRPr="0007197B">
              <w:rPr>
                <w:rFonts w:eastAsiaTheme="minorEastAsia"/>
                <w:sz w:val="24"/>
                <w:szCs w:val="24"/>
              </w:rPr>
              <w:br/>
            </w:r>
            <w:sdt>
              <w:sdtPr>
                <w:rPr>
                  <w:rFonts w:eastAsiaTheme="minorEastAsia"/>
                  <w:sz w:val="24"/>
                  <w:szCs w:val="24"/>
                </w:rPr>
                <w:id w:val="1042476297"/>
                <w15:color w:val="FF0000"/>
                <w14:checkbox>
                  <w14:checked w14:val="1"/>
                  <w14:checkedState w14:val="2612" w14:font="MS Gothic"/>
                  <w14:uncheckedState w14:val="2610" w14:font="MS Gothic"/>
                </w14:checkbox>
              </w:sdtPr>
              <w:sdtContent>
                <w:r w:rsidR="009C40EE">
                  <w:rPr>
                    <w:rFonts w:ascii="MS Gothic" w:eastAsia="MS Gothic" w:hAnsi="MS Gothic" w:hint="eastAsia"/>
                    <w:sz w:val="24"/>
                    <w:szCs w:val="24"/>
                  </w:rPr>
                  <w:t>☒</w:t>
                </w:r>
              </w:sdtContent>
            </w:sdt>
            <w:r w:rsidR="009C40EE" w:rsidRPr="0007197B">
              <w:rPr>
                <w:rFonts w:eastAsiaTheme="minorEastAsia"/>
                <w:sz w:val="24"/>
                <w:szCs w:val="24"/>
              </w:rPr>
              <w:t>Relevant</w:t>
            </w:r>
            <w:r w:rsidR="009C40EE" w:rsidRPr="0007197B">
              <w:rPr>
                <w:rFonts w:eastAsiaTheme="minorEastAsia"/>
                <w:sz w:val="24"/>
                <w:szCs w:val="24"/>
              </w:rPr>
              <w:br/>
            </w:r>
            <w:sdt>
              <w:sdtPr>
                <w:rPr>
                  <w:rFonts w:eastAsiaTheme="minorEastAsia"/>
                  <w:sz w:val="24"/>
                  <w:szCs w:val="24"/>
                </w:rPr>
                <w:id w:val="-266232457"/>
                <w15:color w:val="FF0000"/>
                <w14:checkbox>
                  <w14:checked w14:val="1"/>
                  <w14:checkedState w14:val="2612" w14:font="MS Gothic"/>
                  <w14:uncheckedState w14:val="2610" w14:font="MS Gothic"/>
                </w14:checkbox>
              </w:sdtPr>
              <w:sdtContent>
                <w:r w:rsidR="009C40EE">
                  <w:rPr>
                    <w:rFonts w:ascii="MS Gothic" w:eastAsia="MS Gothic" w:hAnsi="MS Gothic" w:hint="eastAsia"/>
                    <w:sz w:val="24"/>
                    <w:szCs w:val="24"/>
                  </w:rPr>
                  <w:t>☒</w:t>
                </w:r>
              </w:sdtContent>
            </w:sdt>
            <w:r w:rsidR="009C40EE" w:rsidRPr="0007197B">
              <w:rPr>
                <w:rFonts w:eastAsiaTheme="minorEastAsia"/>
                <w:sz w:val="24"/>
                <w:szCs w:val="24"/>
              </w:rPr>
              <w:t>Available</w:t>
            </w:r>
          </w:p>
        </w:tc>
        <w:tc>
          <w:tcPr>
            <w:tcW w:w="2360" w:type="dxa"/>
          </w:tcPr>
          <w:p w14:paraId="714B6F77" w14:textId="0FB9396C" w:rsidR="009C40EE" w:rsidRPr="0007197B" w:rsidRDefault="009C40EE" w:rsidP="009C40EE">
            <w:pPr>
              <w:spacing w:before="120" w:after="120"/>
              <w:rPr>
                <w:rFonts w:eastAsiaTheme="minorEastAsia"/>
                <w:sz w:val="24"/>
                <w:szCs w:val="24"/>
              </w:rPr>
            </w:pPr>
            <w:r>
              <w:rPr>
                <w:color w:val="808080"/>
                <w:sz w:val="24"/>
                <w:szCs w:val="24"/>
              </w:rPr>
              <w:lastRenderedPageBreak/>
              <w:t xml:space="preserve">Webmasters contracted by an NSF </w:t>
            </w:r>
            <w:r>
              <w:rPr>
                <w:color w:val="808080"/>
                <w:sz w:val="24"/>
                <w:szCs w:val="24"/>
              </w:rPr>
              <w:lastRenderedPageBreak/>
              <w:t>ATE grant (InnovATEBio)</w:t>
            </w:r>
          </w:p>
        </w:tc>
      </w:tr>
      <w:tr w:rsidR="009C40EE" w:rsidRPr="0007197B" w14:paraId="3533DD9F" w14:textId="77777777" w:rsidTr="009C40EE">
        <w:sdt>
          <w:sdtPr>
            <w:rPr>
              <w:rStyle w:val="Calibri11Point"/>
            </w:rPr>
            <w:id w:val="205377376"/>
            <w:placeholder>
              <w:docPart w:val="E6B9B880AA0147C897454807BFD9916C"/>
            </w:placeholder>
            <w:showingPlcHdr/>
            <w15:color w:val="FF0000"/>
          </w:sdtPr>
          <w:sdtEndPr>
            <w:rPr>
              <w:rStyle w:val="DefaultParagraphFont"/>
              <w:rFonts w:eastAsiaTheme="minorEastAsia"/>
              <w:sz w:val="24"/>
              <w:szCs w:val="24"/>
            </w:rPr>
          </w:sdtEndPr>
          <w:sdtContent>
            <w:tc>
              <w:tcPr>
                <w:tcW w:w="2844" w:type="dxa"/>
              </w:tcPr>
              <w:p w14:paraId="7AD4CD6A" w14:textId="7B71AF86"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75648648"/>
            <w:placeholder>
              <w:docPart w:val="1D381818E8A74E22B7302BAB84E3DBD4"/>
            </w:placeholder>
            <w:showingPlcHdr/>
            <w15:color w:val="FF0000"/>
          </w:sdtPr>
          <w:sdtEndPr>
            <w:rPr>
              <w:rStyle w:val="DefaultParagraphFont"/>
              <w:rFonts w:eastAsiaTheme="minorEastAsia"/>
              <w:sz w:val="24"/>
              <w:szCs w:val="24"/>
            </w:rPr>
          </w:sdtEndPr>
          <w:sdtContent>
            <w:tc>
              <w:tcPr>
                <w:tcW w:w="4139" w:type="dxa"/>
              </w:tcPr>
              <w:p w14:paraId="50D96680" w14:textId="3F2CA306"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88089395"/>
            <w:placeholder>
              <w:docPart w:val="F148E1DD33A64E778FBF98AB3517DDE3"/>
            </w:placeholder>
            <w:showingPlcHdr/>
            <w15:color w:val="FF0000"/>
            <w:date>
              <w:dateFormat w:val="M/d/yyyy"/>
              <w:lid w:val="en-US"/>
              <w:storeMappedDataAs w:val="dateTime"/>
              <w:calendar w:val="gregorian"/>
            </w:date>
          </w:sdtPr>
          <w:sdtEndPr>
            <w:rPr>
              <w:rStyle w:val="DefaultParagraphFont"/>
              <w:rFonts w:eastAsiaTheme="minorEastAsia"/>
              <w:sz w:val="24"/>
              <w:szCs w:val="24"/>
            </w:rPr>
          </w:sdtEndPr>
          <w:sdtContent>
            <w:tc>
              <w:tcPr>
                <w:tcW w:w="1911" w:type="dxa"/>
              </w:tcPr>
              <w:p w14:paraId="3F3E143E" w14:textId="0D241D04"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1804" w:type="dxa"/>
          </w:tcPr>
          <w:p w14:paraId="4B9B5CE6" w14:textId="77777777" w:rsidR="009C40EE" w:rsidRPr="0007197B" w:rsidRDefault="00000000" w:rsidP="009C40EE">
            <w:pPr>
              <w:spacing w:before="120" w:after="120"/>
              <w:rPr>
                <w:rFonts w:eastAsiaTheme="minorEastAsia"/>
                <w:sz w:val="24"/>
                <w:szCs w:val="24"/>
              </w:rPr>
            </w:pPr>
            <w:sdt>
              <w:sdtPr>
                <w:rPr>
                  <w:rFonts w:eastAsiaTheme="minorEastAsia"/>
                  <w:sz w:val="24"/>
                  <w:szCs w:val="24"/>
                </w:rPr>
                <w:id w:val="-58792471"/>
                <w15:color w:val="FF0000"/>
                <w14:checkbox>
                  <w14:checked w14:val="0"/>
                  <w14:checkedState w14:val="2612" w14:font="MS Gothic"/>
                  <w14:uncheckedState w14:val="2610" w14:font="MS Gothic"/>
                </w14:checkbox>
              </w:sdt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Current</w:t>
            </w:r>
            <w:r w:rsidR="009C40EE" w:rsidRPr="0007197B">
              <w:rPr>
                <w:rFonts w:eastAsiaTheme="minorEastAsia"/>
                <w:sz w:val="24"/>
                <w:szCs w:val="24"/>
              </w:rPr>
              <w:br/>
            </w:r>
            <w:sdt>
              <w:sdtPr>
                <w:rPr>
                  <w:rFonts w:eastAsiaTheme="minorEastAsia"/>
                  <w:sz w:val="24"/>
                  <w:szCs w:val="24"/>
                </w:rPr>
                <w:id w:val="2120493318"/>
                <w15:color w:val="FF0000"/>
                <w14:checkbox>
                  <w14:checked w14:val="0"/>
                  <w14:checkedState w14:val="2612" w14:font="MS Gothic"/>
                  <w14:uncheckedState w14:val="2610" w14:font="MS Gothic"/>
                </w14:checkbox>
              </w:sdt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Accurate</w:t>
            </w:r>
            <w:r w:rsidR="009C40EE" w:rsidRPr="0007197B">
              <w:rPr>
                <w:rFonts w:eastAsiaTheme="minorEastAsia"/>
                <w:sz w:val="24"/>
                <w:szCs w:val="24"/>
              </w:rPr>
              <w:br/>
            </w:r>
            <w:sdt>
              <w:sdtPr>
                <w:rPr>
                  <w:rFonts w:eastAsiaTheme="minorEastAsia"/>
                  <w:sz w:val="24"/>
                  <w:szCs w:val="24"/>
                </w:rPr>
                <w:id w:val="433099535"/>
                <w15:color w:val="FF0000"/>
                <w14:checkbox>
                  <w14:checked w14:val="0"/>
                  <w14:checkedState w14:val="2612" w14:font="MS Gothic"/>
                  <w14:uncheckedState w14:val="2610" w14:font="MS Gothic"/>
                </w14:checkbox>
              </w:sdt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Relevant</w:t>
            </w:r>
            <w:r w:rsidR="009C40EE" w:rsidRPr="0007197B">
              <w:rPr>
                <w:rFonts w:eastAsiaTheme="minorEastAsia"/>
                <w:sz w:val="24"/>
                <w:szCs w:val="24"/>
              </w:rPr>
              <w:br/>
            </w:r>
            <w:sdt>
              <w:sdtPr>
                <w:rPr>
                  <w:rFonts w:eastAsiaTheme="minorEastAsia"/>
                  <w:sz w:val="24"/>
                  <w:szCs w:val="24"/>
                </w:rPr>
                <w:id w:val="15125890"/>
                <w15:color w:val="FF0000"/>
                <w14:checkbox>
                  <w14:checked w14:val="0"/>
                  <w14:checkedState w14:val="2612" w14:font="MS Gothic"/>
                  <w14:uncheckedState w14:val="2610" w14:font="MS Gothic"/>
                </w14:checkbox>
              </w:sdt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Available</w:t>
            </w:r>
          </w:p>
        </w:tc>
        <w:sdt>
          <w:sdtPr>
            <w:rPr>
              <w:rStyle w:val="Calibri11Point"/>
            </w:rPr>
            <w:id w:val="579486750"/>
            <w:placeholder>
              <w:docPart w:val="E660CD5ECCAA48279E9CA9C0ACBEBC21"/>
            </w:placeholder>
            <w:showingPlcHdr/>
            <w15:color w:val="FF0000"/>
          </w:sdtPr>
          <w:sdtEndPr>
            <w:rPr>
              <w:rStyle w:val="DefaultParagraphFont"/>
              <w:rFonts w:eastAsiaTheme="minorEastAsia"/>
              <w:sz w:val="24"/>
              <w:szCs w:val="24"/>
            </w:rPr>
          </w:sdtEndPr>
          <w:sdtContent>
            <w:tc>
              <w:tcPr>
                <w:tcW w:w="2360" w:type="dxa"/>
              </w:tcPr>
              <w:p w14:paraId="2247BD3F" w14:textId="4C7D9BEC"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07197B" w14:paraId="16A587D9" w14:textId="77777777" w:rsidTr="009C40EE">
        <w:sdt>
          <w:sdtPr>
            <w:rPr>
              <w:rStyle w:val="Calibri11Point"/>
            </w:rPr>
            <w:id w:val="-1297223773"/>
            <w:placeholder>
              <w:docPart w:val="D83A36A2364D4CD8A1556AD4402BCC83"/>
            </w:placeholder>
            <w:showingPlcHdr/>
            <w15:color w:val="FF0000"/>
          </w:sdtPr>
          <w:sdtEndPr>
            <w:rPr>
              <w:rStyle w:val="DefaultParagraphFont"/>
              <w:rFonts w:eastAsiaTheme="minorEastAsia"/>
              <w:sz w:val="24"/>
              <w:szCs w:val="24"/>
            </w:rPr>
          </w:sdtEndPr>
          <w:sdtContent>
            <w:tc>
              <w:tcPr>
                <w:tcW w:w="2844" w:type="dxa"/>
              </w:tcPr>
              <w:p w14:paraId="21C9FE65" w14:textId="53051EC2"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057351202"/>
            <w:placeholder>
              <w:docPart w:val="FD030A98C94C46A496D9A85D2E42BD92"/>
            </w:placeholder>
            <w:showingPlcHdr/>
            <w15:color w:val="FF0000"/>
          </w:sdtPr>
          <w:sdtEndPr>
            <w:rPr>
              <w:rStyle w:val="DefaultParagraphFont"/>
              <w:rFonts w:eastAsiaTheme="minorEastAsia"/>
              <w:sz w:val="24"/>
              <w:szCs w:val="24"/>
            </w:rPr>
          </w:sdtEndPr>
          <w:sdtContent>
            <w:tc>
              <w:tcPr>
                <w:tcW w:w="4139" w:type="dxa"/>
              </w:tcPr>
              <w:p w14:paraId="5D31362A" w14:textId="6141423C"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342905421"/>
            <w:placeholder>
              <w:docPart w:val="E2A9312CEA874B16AE5B544DF3DDD3B5"/>
            </w:placeholder>
            <w:showingPlcHdr/>
            <w15:color w:val="FF0000"/>
            <w:date>
              <w:dateFormat w:val="M/d/yyyy"/>
              <w:lid w:val="en-US"/>
              <w:storeMappedDataAs w:val="dateTime"/>
              <w:calendar w:val="gregorian"/>
            </w:date>
          </w:sdtPr>
          <w:sdtEndPr>
            <w:rPr>
              <w:rStyle w:val="DefaultParagraphFont"/>
              <w:rFonts w:eastAsiaTheme="minorEastAsia"/>
              <w:sz w:val="24"/>
              <w:szCs w:val="24"/>
            </w:rPr>
          </w:sdtEndPr>
          <w:sdtContent>
            <w:tc>
              <w:tcPr>
                <w:tcW w:w="1911" w:type="dxa"/>
              </w:tcPr>
              <w:p w14:paraId="43F7E26B" w14:textId="5BD97F73"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1804" w:type="dxa"/>
          </w:tcPr>
          <w:p w14:paraId="17B5F1B3" w14:textId="77777777" w:rsidR="009C40EE" w:rsidRPr="0007197B" w:rsidRDefault="00000000" w:rsidP="009C40EE">
            <w:pPr>
              <w:spacing w:before="120" w:after="120"/>
              <w:rPr>
                <w:rFonts w:eastAsiaTheme="minorEastAsia"/>
                <w:sz w:val="24"/>
                <w:szCs w:val="24"/>
              </w:rPr>
            </w:pPr>
            <w:sdt>
              <w:sdtPr>
                <w:rPr>
                  <w:rFonts w:eastAsiaTheme="minorEastAsia"/>
                  <w:sz w:val="24"/>
                  <w:szCs w:val="24"/>
                </w:rPr>
                <w:id w:val="-604957031"/>
                <w15:color w:val="FF0000"/>
                <w14:checkbox>
                  <w14:checked w14:val="0"/>
                  <w14:checkedState w14:val="2612" w14:font="MS Gothic"/>
                  <w14:uncheckedState w14:val="2610" w14:font="MS Gothic"/>
                </w14:checkbox>
              </w:sdt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Current</w:t>
            </w:r>
            <w:r w:rsidR="009C40EE" w:rsidRPr="0007197B">
              <w:rPr>
                <w:rFonts w:eastAsiaTheme="minorEastAsia"/>
                <w:sz w:val="24"/>
                <w:szCs w:val="24"/>
              </w:rPr>
              <w:br/>
            </w:r>
            <w:sdt>
              <w:sdtPr>
                <w:rPr>
                  <w:rFonts w:eastAsiaTheme="minorEastAsia"/>
                  <w:sz w:val="24"/>
                  <w:szCs w:val="24"/>
                </w:rPr>
                <w:id w:val="773826966"/>
                <w15:color w:val="FF0000"/>
                <w14:checkbox>
                  <w14:checked w14:val="0"/>
                  <w14:checkedState w14:val="2612" w14:font="MS Gothic"/>
                  <w14:uncheckedState w14:val="2610" w14:font="MS Gothic"/>
                </w14:checkbox>
              </w:sdt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Accurate</w:t>
            </w:r>
            <w:r w:rsidR="009C40EE" w:rsidRPr="0007197B">
              <w:rPr>
                <w:rFonts w:eastAsiaTheme="minorEastAsia"/>
                <w:sz w:val="24"/>
                <w:szCs w:val="24"/>
              </w:rPr>
              <w:br/>
            </w:r>
            <w:sdt>
              <w:sdtPr>
                <w:rPr>
                  <w:rFonts w:eastAsiaTheme="minorEastAsia"/>
                  <w:sz w:val="24"/>
                  <w:szCs w:val="24"/>
                </w:rPr>
                <w:id w:val="1370573558"/>
                <w15:color w:val="FF0000"/>
                <w14:checkbox>
                  <w14:checked w14:val="0"/>
                  <w14:checkedState w14:val="2612" w14:font="MS Gothic"/>
                  <w14:uncheckedState w14:val="2610" w14:font="MS Gothic"/>
                </w14:checkbox>
              </w:sdt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Relevant</w:t>
            </w:r>
            <w:r w:rsidR="009C40EE" w:rsidRPr="0007197B">
              <w:rPr>
                <w:rFonts w:eastAsiaTheme="minorEastAsia"/>
                <w:sz w:val="24"/>
                <w:szCs w:val="24"/>
              </w:rPr>
              <w:br/>
            </w:r>
            <w:sdt>
              <w:sdtPr>
                <w:rPr>
                  <w:rFonts w:eastAsiaTheme="minorEastAsia"/>
                  <w:sz w:val="24"/>
                  <w:szCs w:val="24"/>
                </w:rPr>
                <w:id w:val="323947290"/>
                <w15:color w:val="FF0000"/>
                <w14:checkbox>
                  <w14:checked w14:val="0"/>
                  <w14:checkedState w14:val="2612" w14:font="MS Gothic"/>
                  <w14:uncheckedState w14:val="2610" w14:font="MS Gothic"/>
                </w14:checkbox>
              </w:sdt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Available</w:t>
            </w:r>
          </w:p>
        </w:tc>
        <w:sdt>
          <w:sdtPr>
            <w:rPr>
              <w:rStyle w:val="Calibri11Point"/>
            </w:rPr>
            <w:id w:val="1799179647"/>
            <w:placeholder>
              <w:docPart w:val="5408249CD83548E38F1D701D4C65220C"/>
            </w:placeholder>
            <w:showingPlcHdr/>
            <w15:color w:val="FF0000"/>
          </w:sdtPr>
          <w:sdtEndPr>
            <w:rPr>
              <w:rStyle w:val="DefaultParagraphFont"/>
              <w:rFonts w:eastAsiaTheme="minorEastAsia"/>
              <w:sz w:val="24"/>
              <w:szCs w:val="24"/>
            </w:rPr>
          </w:sdtEndPr>
          <w:sdtContent>
            <w:tc>
              <w:tcPr>
                <w:tcW w:w="2360" w:type="dxa"/>
              </w:tcPr>
              <w:p w14:paraId="3A0616CD" w14:textId="272BA3EE"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07197B" w14:paraId="4CA64EAE" w14:textId="77777777" w:rsidTr="009C40EE">
        <w:sdt>
          <w:sdtPr>
            <w:rPr>
              <w:rStyle w:val="Calibri11Point"/>
            </w:rPr>
            <w:id w:val="1274594442"/>
            <w:placeholder>
              <w:docPart w:val="B4AAF37EE6874B37B093EB6D6EB30299"/>
            </w:placeholder>
            <w:showingPlcHdr/>
            <w15:color w:val="FF0000"/>
          </w:sdtPr>
          <w:sdtEndPr>
            <w:rPr>
              <w:rStyle w:val="DefaultParagraphFont"/>
              <w:rFonts w:eastAsiaTheme="minorEastAsia"/>
              <w:sz w:val="24"/>
              <w:szCs w:val="24"/>
            </w:rPr>
          </w:sdtEndPr>
          <w:sdtContent>
            <w:tc>
              <w:tcPr>
                <w:tcW w:w="2844" w:type="dxa"/>
              </w:tcPr>
              <w:p w14:paraId="67594D59" w14:textId="66FC517B"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391840489"/>
            <w:placeholder>
              <w:docPart w:val="0C80B439B0F44D83AC668B54D6A99996"/>
            </w:placeholder>
            <w:showingPlcHdr/>
            <w15:color w:val="FF0000"/>
          </w:sdtPr>
          <w:sdtEndPr>
            <w:rPr>
              <w:rStyle w:val="DefaultParagraphFont"/>
              <w:rFonts w:eastAsiaTheme="minorEastAsia"/>
              <w:sz w:val="24"/>
              <w:szCs w:val="24"/>
            </w:rPr>
          </w:sdtEndPr>
          <w:sdtContent>
            <w:tc>
              <w:tcPr>
                <w:tcW w:w="4139" w:type="dxa"/>
              </w:tcPr>
              <w:p w14:paraId="67F92E0A" w14:textId="6DEE2FDC"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731647426"/>
            <w:placeholder>
              <w:docPart w:val="A6CAE6BA0A3243578C715BB61097FA05"/>
            </w:placeholder>
            <w:showingPlcHdr/>
            <w15:color w:val="FF0000"/>
            <w:date>
              <w:dateFormat w:val="M/d/yyyy"/>
              <w:lid w:val="en-US"/>
              <w:storeMappedDataAs w:val="dateTime"/>
              <w:calendar w:val="gregorian"/>
            </w:date>
          </w:sdtPr>
          <w:sdtEndPr>
            <w:rPr>
              <w:rStyle w:val="DefaultParagraphFont"/>
              <w:rFonts w:eastAsiaTheme="minorEastAsia"/>
              <w:sz w:val="24"/>
              <w:szCs w:val="24"/>
            </w:rPr>
          </w:sdtEndPr>
          <w:sdtContent>
            <w:tc>
              <w:tcPr>
                <w:tcW w:w="1911" w:type="dxa"/>
              </w:tcPr>
              <w:p w14:paraId="5D682640" w14:textId="621AF4AA"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1804" w:type="dxa"/>
          </w:tcPr>
          <w:p w14:paraId="7F903F4F" w14:textId="77777777" w:rsidR="009C40EE" w:rsidRPr="0007197B" w:rsidRDefault="00000000" w:rsidP="009C40EE">
            <w:pPr>
              <w:spacing w:before="120" w:after="120"/>
              <w:rPr>
                <w:rFonts w:eastAsiaTheme="minorEastAsia"/>
                <w:sz w:val="24"/>
                <w:szCs w:val="24"/>
              </w:rPr>
            </w:pPr>
            <w:sdt>
              <w:sdtPr>
                <w:rPr>
                  <w:rFonts w:eastAsiaTheme="minorEastAsia"/>
                  <w:sz w:val="24"/>
                  <w:szCs w:val="24"/>
                </w:rPr>
                <w:id w:val="-1863347599"/>
                <w15:color w:val="FF0000"/>
                <w14:checkbox>
                  <w14:checked w14:val="0"/>
                  <w14:checkedState w14:val="2612" w14:font="MS Gothic"/>
                  <w14:uncheckedState w14:val="2610" w14:font="MS Gothic"/>
                </w14:checkbox>
              </w:sdt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Current</w:t>
            </w:r>
            <w:r w:rsidR="009C40EE" w:rsidRPr="0007197B">
              <w:rPr>
                <w:rFonts w:eastAsiaTheme="minorEastAsia"/>
                <w:sz w:val="24"/>
                <w:szCs w:val="24"/>
              </w:rPr>
              <w:br/>
            </w:r>
            <w:sdt>
              <w:sdtPr>
                <w:rPr>
                  <w:rFonts w:eastAsiaTheme="minorEastAsia"/>
                  <w:sz w:val="24"/>
                  <w:szCs w:val="24"/>
                </w:rPr>
                <w:id w:val="1792556520"/>
                <w15:color w:val="FF0000"/>
                <w14:checkbox>
                  <w14:checked w14:val="0"/>
                  <w14:checkedState w14:val="2612" w14:font="MS Gothic"/>
                  <w14:uncheckedState w14:val="2610" w14:font="MS Gothic"/>
                </w14:checkbox>
              </w:sdt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Accurate</w:t>
            </w:r>
            <w:r w:rsidR="009C40EE" w:rsidRPr="0007197B">
              <w:rPr>
                <w:rFonts w:eastAsiaTheme="minorEastAsia"/>
                <w:sz w:val="24"/>
                <w:szCs w:val="24"/>
              </w:rPr>
              <w:br/>
            </w:r>
            <w:sdt>
              <w:sdtPr>
                <w:rPr>
                  <w:rFonts w:eastAsiaTheme="minorEastAsia"/>
                  <w:sz w:val="24"/>
                  <w:szCs w:val="24"/>
                </w:rPr>
                <w:id w:val="929244637"/>
                <w15:color w:val="FF0000"/>
                <w14:checkbox>
                  <w14:checked w14:val="0"/>
                  <w14:checkedState w14:val="2612" w14:font="MS Gothic"/>
                  <w14:uncheckedState w14:val="2610" w14:font="MS Gothic"/>
                </w14:checkbox>
              </w:sdt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Relevant</w:t>
            </w:r>
            <w:r w:rsidR="009C40EE" w:rsidRPr="0007197B">
              <w:rPr>
                <w:rFonts w:eastAsiaTheme="minorEastAsia"/>
                <w:sz w:val="24"/>
                <w:szCs w:val="24"/>
              </w:rPr>
              <w:br/>
            </w:r>
            <w:sdt>
              <w:sdtPr>
                <w:rPr>
                  <w:rFonts w:eastAsiaTheme="minorEastAsia"/>
                  <w:sz w:val="24"/>
                  <w:szCs w:val="24"/>
                </w:rPr>
                <w:id w:val="-649977275"/>
                <w15:color w:val="FF0000"/>
                <w14:checkbox>
                  <w14:checked w14:val="0"/>
                  <w14:checkedState w14:val="2612" w14:font="MS Gothic"/>
                  <w14:uncheckedState w14:val="2610" w14:font="MS Gothic"/>
                </w14:checkbox>
              </w:sdt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Available</w:t>
            </w:r>
          </w:p>
        </w:tc>
        <w:sdt>
          <w:sdtPr>
            <w:rPr>
              <w:rStyle w:val="Calibri11Point"/>
            </w:rPr>
            <w:id w:val="-1780640828"/>
            <w:placeholder>
              <w:docPart w:val="A0BDB89223E24833AD63658701E37988"/>
            </w:placeholder>
            <w:showingPlcHdr/>
            <w15:color w:val="FF0000"/>
          </w:sdtPr>
          <w:sdtEndPr>
            <w:rPr>
              <w:rStyle w:val="DefaultParagraphFont"/>
              <w:rFonts w:eastAsiaTheme="minorEastAsia"/>
              <w:sz w:val="24"/>
              <w:szCs w:val="24"/>
            </w:rPr>
          </w:sdtEndPr>
          <w:sdtContent>
            <w:tc>
              <w:tcPr>
                <w:tcW w:w="2360" w:type="dxa"/>
              </w:tcPr>
              <w:p w14:paraId="5BD9C6A3" w14:textId="5BECA217"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bl>
    <w:p w14:paraId="23253F88" w14:textId="77777777" w:rsidR="00BD7F41" w:rsidRDefault="00BD7F41" w:rsidP="003C1ABA"/>
    <w:p w14:paraId="67030179" w14:textId="77777777" w:rsidR="00BD7F41" w:rsidRDefault="00BD7F41">
      <w:r>
        <w:br w:type="page"/>
      </w:r>
    </w:p>
    <w:p w14:paraId="795C5A37" w14:textId="77777777" w:rsidR="000353D8" w:rsidRDefault="00000000" w:rsidP="000353D8">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63645624"/>
          <w14:checkbox>
            <w14:checked w14:val="0"/>
            <w14:checkedState w14:val="2612" w14:font="MS Gothic"/>
            <w14:uncheckedState w14:val="2610" w14:font="MS Gothic"/>
          </w14:checkbox>
        </w:sdtPr>
        <w:sdtContent>
          <w:r w:rsidR="00B31BF1">
            <w:rPr>
              <w:rFonts w:ascii="MS Gothic" w:eastAsia="MS Gothic" w:hAnsi="MS Gothic" w:cs="Times New Roman" w:hint="eastAsia"/>
              <w:b/>
              <w:bCs/>
              <w:smallCaps/>
              <w:color w:val="4F81BD"/>
              <w:sz w:val="26"/>
              <w:szCs w:val="26"/>
            </w:rPr>
            <w:t>☐</w:t>
          </w:r>
        </w:sdtContent>
      </w:sdt>
      <w:r w:rsidR="000353D8" w:rsidRPr="000353D8">
        <w:rPr>
          <w:rFonts w:ascii="Cambria" w:eastAsia="MS Gothic" w:hAnsi="Cambria" w:cs="Times New Roman"/>
          <w:b/>
          <w:bCs/>
          <w:smallCaps/>
          <w:color w:val="4F81BD"/>
          <w:sz w:val="26"/>
          <w:szCs w:val="26"/>
        </w:rPr>
        <w:t>7. How well are we leveraging partnership resources and building relationships, and how do we know?</w:t>
      </w:r>
    </w:p>
    <w:p w14:paraId="66FDF952" w14:textId="77777777" w:rsidR="000353D8" w:rsidRPr="000353D8" w:rsidRDefault="000353D8" w:rsidP="000353D8">
      <w:pPr>
        <w:spacing w:before="120" w:after="120" w:line="240" w:lineRule="auto"/>
        <w:ind w:left="360"/>
        <w:rPr>
          <w:rFonts w:ascii="Calibri" w:eastAsia="MS Mincho" w:hAnsi="Calibri" w:cs="Times New Roman"/>
          <w:b/>
          <w:sz w:val="24"/>
          <w:szCs w:val="24"/>
        </w:rPr>
      </w:pPr>
      <w:r w:rsidRPr="000353D8">
        <w:rPr>
          <w:rFonts w:ascii="Calibri" w:eastAsia="MS Mincho" w:hAnsi="Calibri" w:cs="Times New Roman"/>
          <w:b/>
          <w:sz w:val="24"/>
          <w:szCs w:val="24"/>
        </w:rPr>
        <w:t xml:space="preserve">Partnership Resources:  On the table below, list any business, industry, government, college, university, community, and/or consultant partnerships, including internal Collin departments, to advance the program outcomes.  </w:t>
      </w:r>
    </w:p>
    <w:tbl>
      <w:tblPr>
        <w:tblStyle w:val="TableGrid"/>
        <w:tblW w:w="12708" w:type="dxa"/>
        <w:tblInd w:w="607" w:type="dxa"/>
        <w:tblLook w:val="04A0" w:firstRow="1" w:lastRow="0" w:firstColumn="1" w:lastColumn="0" w:noHBand="0" w:noVBand="1"/>
      </w:tblPr>
      <w:tblGrid>
        <w:gridCol w:w="12708"/>
      </w:tblGrid>
      <w:tr w:rsidR="000B6C05" w14:paraId="0F12AA3F" w14:textId="77777777" w:rsidTr="00AF08FF">
        <w:sdt>
          <w:sdtPr>
            <w:rPr>
              <w:rStyle w:val="Calibri11Point"/>
            </w:rPr>
            <w:id w:val="411428306"/>
            <w:placeholder>
              <w:docPart w:val="68E5D42DB076443293FFEA1EEE5DCC1C"/>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09FF0EB5" w14:textId="0143907D" w:rsidR="009C40EE" w:rsidRDefault="009C40EE" w:rsidP="009C40EE">
                <w:pPr>
                  <w:rPr>
                    <w:rStyle w:val="Calibri11Point"/>
                  </w:rPr>
                </w:pPr>
                <w:r w:rsidRPr="009C40EE">
                  <w:rPr>
                    <w:rStyle w:val="Calibri11Point"/>
                  </w:rPr>
                  <w:t>Articulation agreements: As part of the campaign to maintain the status of BIOL 1414 and 1415, it became clear that there is industry support for, but few pathways of</w:t>
                </w:r>
                <w:r w:rsidR="004E13DF">
                  <w:rPr>
                    <w:rStyle w:val="Calibri11Point"/>
                  </w:rPr>
                  <w:t>,</w:t>
                </w:r>
                <w:r w:rsidRPr="009C40EE">
                  <w:rPr>
                    <w:rStyle w:val="Calibri11Point"/>
                  </w:rPr>
                  <w:t xml:space="preserve"> meaningful articulation. We have been working on this over the past several years, but have made limited progress. We developed agreements with Texas A &amp; M Texarkana (TAMU-T) and TAMU Corpus Christi that would accept all courses in the biotech program for credit (both academic and workforce). Shortly after signing the agreement with TAMU-T, leadership changed at that institution, and their biotechnology program was suspended. Collin College never signed the agreement with TAMU-CC (reasons unknown to the authors), though Del Mar College in Corpus Christi was able to take advantage of the agreement that we developed. Del Mar biotech students seamlessly articulate all of their biotech credits into a University Studies Degree, often with an emphasis in the business to meet the needs of small biotech start-up companies. </w:t>
                </w:r>
              </w:p>
              <w:p w14:paraId="62F82E8E" w14:textId="77777777" w:rsidR="00C61814" w:rsidRPr="009C40EE" w:rsidRDefault="00C61814" w:rsidP="009C40EE">
                <w:pPr>
                  <w:rPr>
                    <w:rStyle w:val="Calibri11Point"/>
                  </w:rPr>
                </w:pPr>
              </w:p>
              <w:p w14:paraId="18E3F6CB" w14:textId="53DBC750" w:rsidR="009C40EE" w:rsidRDefault="009C40EE" w:rsidP="009C40EE">
                <w:pPr>
                  <w:rPr>
                    <w:rStyle w:val="Calibri11Point"/>
                  </w:rPr>
                </w:pPr>
                <w:r w:rsidRPr="009C40EE">
                  <w:rPr>
                    <w:rStyle w:val="Calibri11Point"/>
                  </w:rPr>
                  <w:t xml:space="preserve">Our advisory board has endorsed such agreements, though we have been unable to secure any others in a meaningful way. We have pursued an agreement with University of North Texas (UNT)-Frisco and main campus with limited success. We had a number of meetings to discuss pathways, course substitutions, etc. However, when one of the </w:t>
                </w:r>
                <w:proofErr w:type="gramStart"/>
                <w:r w:rsidRPr="009C40EE">
                  <w:rPr>
                    <w:rStyle w:val="Calibri11Point"/>
                  </w:rPr>
                  <w:t>group</w:t>
                </w:r>
                <w:proofErr w:type="gramEnd"/>
                <w:r w:rsidRPr="009C40EE">
                  <w:rPr>
                    <w:rStyle w:val="Calibri11Point"/>
                  </w:rPr>
                  <w:t xml:space="preserve"> retired, the articulation died on the vine and we have not been able to make the appropriate contacts with anyone interested in pursuing the project.</w:t>
                </w:r>
              </w:p>
              <w:p w14:paraId="778C062F" w14:textId="77777777" w:rsidR="00C61814" w:rsidRPr="009C40EE" w:rsidRDefault="00C61814" w:rsidP="009C40EE">
                <w:pPr>
                  <w:rPr>
                    <w:rStyle w:val="Calibri11Point"/>
                  </w:rPr>
                </w:pPr>
              </w:p>
              <w:p w14:paraId="7C7F96B2" w14:textId="5E4CD07D" w:rsidR="009C40EE" w:rsidRDefault="009C40EE" w:rsidP="009C40EE">
                <w:pPr>
                  <w:rPr>
                    <w:rStyle w:val="Calibri11Point"/>
                  </w:rPr>
                </w:pPr>
                <w:r w:rsidRPr="009C40EE">
                  <w:rPr>
                    <w:rStyle w:val="Calibri11Point"/>
                  </w:rPr>
                  <w:t>We currently have an agreement awaiting administrative signatures with UNT Health Science Center (UNTHSC) whose bachelors of biotechnology degree was recently approved by the state. This agreement will allow our students to seamlessly transfer all Collin Biotech credits, both from Level 1 &amp; 2 certificates into an online Bachelor of Science degree in Biotechnology. This is an incredibly important opportunity for students, especially those who are unable to relocate in order to finish a bachelor's degree.</w:t>
                </w:r>
              </w:p>
              <w:p w14:paraId="43E73BE1" w14:textId="77777777" w:rsidR="00C61814" w:rsidRPr="009C40EE" w:rsidRDefault="00C61814" w:rsidP="009C40EE">
                <w:pPr>
                  <w:rPr>
                    <w:rStyle w:val="Calibri11Point"/>
                  </w:rPr>
                </w:pPr>
              </w:p>
              <w:p w14:paraId="45C51968" w14:textId="77777777" w:rsidR="009C40EE" w:rsidRPr="009C40EE" w:rsidRDefault="009C40EE" w:rsidP="009C40EE">
                <w:pPr>
                  <w:rPr>
                    <w:rStyle w:val="Calibri11Point"/>
                  </w:rPr>
                </w:pPr>
                <w:r w:rsidRPr="009C40EE">
                  <w:rPr>
                    <w:rStyle w:val="Calibri11Point"/>
                  </w:rPr>
                  <w:t>Grants: We have leveraged partnerships to write grants. To date, we have been or are funded on three grants: NSF ATE Funded AC2 Bio-Link Regional Center Grant (NSF DUE 1501207;2015-2021) and Industry Recognized Credentialing System Grant (NSF DUE 2054895; 2021-2024) and the U.S. Economic Development Administration (EDA) grant, “Grow the Biotech Workforce in North Texas to Meet Emerging Skill Needs via a Collaborative Partnership” (2022-2024; https://www.dallascollege.edu/news/pages/newsitem.aspx?ArticleId=168). Dr. Kirkpatrick was/is a coPI on the grants and Professor Twichell was/is working on the grant goals. The NSF ATE grants have enabled us to maintain the two biotech courses in the ACGM, incorporate undergraduate research projects into our courses, offer the credentialing exam to our students (at no cost to them), and pursue articulation agreements. The EDA grant was just funded through Dallas College this September, but we are already making progress with partners in the DFW region to increase the biotech workforce in the region. Collin College is a subaward on the grant. We wrote/submitted another grant to NSF ATE in October, but due to a glitch in the system the grant was not accepted. We intend to resubmit for the next round or to another funding agency.</w:t>
                </w:r>
              </w:p>
              <w:p w14:paraId="356C969B" w14:textId="77777777" w:rsidR="009C40EE" w:rsidRPr="009C40EE" w:rsidRDefault="009C40EE" w:rsidP="009C40EE">
                <w:pPr>
                  <w:rPr>
                    <w:rStyle w:val="Calibri11Point"/>
                  </w:rPr>
                </w:pPr>
              </w:p>
              <w:p w14:paraId="21DA7A66" w14:textId="7E75F14E" w:rsidR="009C40EE" w:rsidRPr="009C40EE" w:rsidRDefault="009C40EE" w:rsidP="009C40EE">
                <w:pPr>
                  <w:rPr>
                    <w:rStyle w:val="Calibri11Point"/>
                  </w:rPr>
                </w:pPr>
                <w:r w:rsidRPr="009C40EE">
                  <w:rPr>
                    <w:rStyle w:val="Calibri11Point"/>
                  </w:rPr>
                  <w:t xml:space="preserve">Industry Recognized Credentialing System Grant (IRCS; NSF DUE 2054895) whose goal is to anchor a unified credentialing system by expanding adoption of the Biotechnology Assistant Credentialing Exam (BACE). Credentialing provides industry a validated talent pool and </w:t>
                </w:r>
                <w:r w:rsidRPr="009C40EE">
                  <w:rPr>
                    <w:rStyle w:val="Calibri11Point"/>
                  </w:rPr>
                  <w:lastRenderedPageBreak/>
                  <w:t xml:space="preserve">job candidates a mechanism to showcase mastery of competencies and skills. Collin College students, and others, can sit for the credentialing exam for free (normally a $150 fee). Professors Twichell and Kirkpatrick took part in professional development, Industrial Biotechnology Teacher Experience (IBTE). The primary aim of IBTE is to provide experience with the skills, techniques, and knowledge to teach biotechnology curricula in the context of working in the biotech industry. In addition, there </w:t>
                </w:r>
                <w:r w:rsidR="00AF52AC">
                  <w:rPr>
                    <w:rStyle w:val="Calibri11Point"/>
                  </w:rPr>
                  <w:t>is</w:t>
                </w:r>
                <w:r w:rsidRPr="009C40EE">
                  <w:rPr>
                    <w:rStyle w:val="Calibri11Point"/>
                  </w:rPr>
                  <w:t xml:space="preserve"> guidance and practice with the preparative steps necessary for the hands-on components of the program. Industry experience include</w:t>
                </w:r>
                <w:r w:rsidR="00AF52AC">
                  <w:rPr>
                    <w:rStyle w:val="Calibri11Point"/>
                  </w:rPr>
                  <w:t>s</w:t>
                </w:r>
                <w:r w:rsidRPr="009C40EE">
                  <w:rPr>
                    <w:rStyle w:val="Calibri11Point"/>
                  </w:rPr>
                  <w:t xml:space="preserve"> the design, development, testing, and manufacture of a biopharmaceutical product. It is a 4-week online and 1-week in-person training. Professor Twichell earned the credential at the end of the training. This partnership provided opportunities for us and our students. We currently regularly interact with many educators across the state and nation. </w:t>
                </w:r>
                <w:r w:rsidR="00AF52AC">
                  <w:rPr>
                    <w:rStyle w:val="Calibri11Point"/>
                  </w:rPr>
                  <w:t>As part of the grant, we will be taking part in a documentary highlighting the credential and biotechnology as a career pathway. We will be able to use this in our marketing materials.</w:t>
                </w:r>
              </w:p>
              <w:p w14:paraId="55965679" w14:textId="77777777" w:rsidR="009C40EE" w:rsidRPr="009C40EE" w:rsidRDefault="009C40EE" w:rsidP="009C40EE">
                <w:pPr>
                  <w:rPr>
                    <w:rStyle w:val="Calibri11Point"/>
                  </w:rPr>
                </w:pPr>
              </w:p>
              <w:p w14:paraId="03803B60" w14:textId="28910958" w:rsidR="009C40EE" w:rsidRPr="009C40EE" w:rsidRDefault="009C40EE" w:rsidP="009C40EE">
                <w:pPr>
                  <w:rPr>
                    <w:rStyle w:val="Calibri11Point"/>
                  </w:rPr>
                </w:pPr>
                <w:r w:rsidRPr="009C40EE">
                  <w:rPr>
                    <w:rStyle w:val="Calibri11Point"/>
                  </w:rPr>
                  <w:t>In the prior program review, it was noted that the courses, Introduction to Biotechnology I and II (BIOL 1414 and 1415) were slated for deletion from the ACGM. Collin co-led a statewide campaign, which included all colleges in the state offering biotech courses, to maintain the academic status of these two courses. After a</w:t>
                </w:r>
                <w:r w:rsidR="00AF52AC">
                  <w:rPr>
                    <w:rStyle w:val="Calibri11Point"/>
                  </w:rPr>
                  <w:t>n over</w:t>
                </w:r>
                <w:r w:rsidRPr="009C40EE">
                  <w:rPr>
                    <w:rStyle w:val="Calibri11Point"/>
                  </w:rPr>
                  <w:t xml:space="preserve"> two</w:t>
                </w:r>
                <w:r w:rsidR="00AF52AC">
                  <w:rPr>
                    <w:rStyle w:val="Calibri11Point"/>
                  </w:rPr>
                  <w:t>-</w:t>
                </w:r>
                <w:r w:rsidRPr="009C40EE">
                  <w:rPr>
                    <w:rStyle w:val="Calibri11Point"/>
                  </w:rPr>
                  <w:t>year battle, the THECB committee voted to maintain the courses in the ACGM by a very narrow margin. The academic status of these courses is a critical component for articulations. The partnership with the other biotech programs in the state were crucial to the success of the campaign.</w:t>
                </w:r>
              </w:p>
              <w:p w14:paraId="69727610" w14:textId="77777777" w:rsidR="009C40EE" w:rsidRPr="009C40EE" w:rsidRDefault="009C40EE" w:rsidP="009C40EE">
                <w:pPr>
                  <w:rPr>
                    <w:rStyle w:val="Calibri11Point"/>
                  </w:rPr>
                </w:pPr>
              </w:p>
              <w:p w14:paraId="672839BF" w14:textId="77777777" w:rsidR="009C40EE" w:rsidRPr="009C40EE" w:rsidRDefault="009C40EE" w:rsidP="009C40EE">
                <w:pPr>
                  <w:rPr>
                    <w:rStyle w:val="Calibri11Point"/>
                  </w:rPr>
                </w:pPr>
                <w:r w:rsidRPr="009C40EE">
                  <w:rPr>
                    <w:rStyle w:val="Calibri11Point"/>
                  </w:rPr>
                  <w:t xml:space="preserve">Curriculum:  Another way that we have leveraged our partnerships and resources is through the acquisition of curriculum from Austin Community College (ACC) and Northeast Biomanufacturing Center and Collaborative (NBC2). ACC has significant funding to write open source textbooks and laboratory manuals. We also use the textbook and materials from their Quality Assurance in the Biosciences course (BITC 1340).  The open source textbooks are used so our students are not required to purchase textbooks and lab manuals for their courses. They also ensure the materials are up to date and meet the skill standards put forth from the Texas Skill Standards Board for biotechnology and biomanufacturing. We have incorporated materials for making antibodies in culture cells from NBC2 into the Cell Culture course (BITC 2431). Professor Twichell attended a professional development workshop learning the techniques to incorporate into the courses. Any time we need a resource for curriculum, we can reach out to any of dozens of biotech programs in the nation and get materials. </w:t>
                </w:r>
              </w:p>
              <w:p w14:paraId="0D3C50D9" w14:textId="77777777" w:rsidR="009C40EE" w:rsidRPr="009C40EE" w:rsidRDefault="009C40EE" w:rsidP="009C40EE">
                <w:pPr>
                  <w:rPr>
                    <w:rStyle w:val="Calibri11Point"/>
                  </w:rPr>
                </w:pPr>
              </w:p>
              <w:p w14:paraId="5DF63CFE" w14:textId="2623B288" w:rsidR="009C40EE" w:rsidRPr="009C40EE" w:rsidRDefault="009C40EE" w:rsidP="009C40EE">
                <w:pPr>
                  <w:rPr>
                    <w:rStyle w:val="Calibri11Point"/>
                  </w:rPr>
                </w:pPr>
                <w:r w:rsidRPr="009C40EE">
                  <w:rPr>
                    <w:rStyle w:val="Calibri11Point"/>
                  </w:rPr>
                  <w:t>Working Partners: Bridgette Kirkpatrick and Carole Twichell were participants in an NSF ATE grant-funded workshop series to develop strategies to form better relationships with employers and other community partners to further the goals of biotech education.  They attended virtual workshops as a part of this program, which provided tips such as the creation of documents, agreements, pitches, and strategies to increase the number of partners or advisory board members.</w:t>
                </w:r>
                <w:r w:rsidR="00B2512B">
                  <w:rPr>
                    <w:rStyle w:val="Calibri11Point"/>
                  </w:rPr>
                  <w:t xml:space="preserve"> We have successfully added members to our advisory board.</w:t>
                </w:r>
              </w:p>
              <w:p w14:paraId="4A8EC3E6" w14:textId="77777777" w:rsidR="009C40EE" w:rsidRPr="009C40EE" w:rsidRDefault="009C40EE" w:rsidP="009C40EE">
                <w:pPr>
                  <w:rPr>
                    <w:rStyle w:val="Calibri11Point"/>
                  </w:rPr>
                </w:pPr>
              </w:p>
              <w:p w14:paraId="61FE3069" w14:textId="4284DCDA" w:rsidR="009C40EE" w:rsidRPr="009C40EE" w:rsidRDefault="009C40EE" w:rsidP="009C40EE">
                <w:pPr>
                  <w:rPr>
                    <w:rStyle w:val="Calibri11Point"/>
                  </w:rPr>
                </w:pPr>
                <w:r w:rsidRPr="009C40EE">
                  <w:rPr>
                    <w:rStyle w:val="Calibri11Point"/>
                  </w:rPr>
                  <w:t xml:space="preserve">MentorLinks: Dr. Kirkpatrick serves as a mentor for the American Association of Community Colleges’ MentorLinks program. She just completed the 2018-2021 cohort, mentoring Southeast Community College Biotechnology Program in Lincoln, Nebraska. She is currently serving as a mentor and advisory board member for the Biotechnology Program at Wake Tech Community College in Raleigh, North Carolina, 2021-2024. The purpose of the MentorLinks program is to assist the mentee programs to reach specific goals for growing and/or starting a program. Dr. Kirkpatrick assists her mentees by sharing experiences, curriculum, making connections to other programs </w:t>
                </w:r>
                <w:r w:rsidRPr="009C40EE">
                  <w:rPr>
                    <w:rStyle w:val="Calibri11Point"/>
                  </w:rPr>
                  <w:lastRenderedPageBreak/>
                  <w:t>nationally in order to accelerate the mentee’s program development. This is another way to keep abreast of changes in biotech across the nation and network with others about changes and exchange information.</w:t>
                </w:r>
                <w:r w:rsidR="00B2512B">
                  <w:rPr>
                    <w:rStyle w:val="Calibri11Point"/>
                  </w:rPr>
                  <w:t xml:space="preserve"> </w:t>
                </w:r>
              </w:p>
              <w:p w14:paraId="6F940E86" w14:textId="77777777" w:rsidR="009C40EE" w:rsidRPr="009C40EE" w:rsidRDefault="009C40EE" w:rsidP="009C40EE">
                <w:pPr>
                  <w:rPr>
                    <w:rStyle w:val="Calibri11Point"/>
                  </w:rPr>
                </w:pPr>
              </w:p>
              <w:p w14:paraId="1DFE177A" w14:textId="77777777" w:rsidR="009C40EE" w:rsidRPr="009C40EE" w:rsidRDefault="009C40EE" w:rsidP="009C40EE">
                <w:pPr>
                  <w:rPr>
                    <w:rStyle w:val="Calibri11Point"/>
                  </w:rPr>
                </w:pPr>
                <w:r w:rsidRPr="009C40EE">
                  <w:rPr>
                    <w:rStyle w:val="Calibri11Point"/>
                  </w:rPr>
                  <w:t>BioNorthTX is the regional life science and healthcare advocacy group. We have loosely been involved in industry advocacy groups over the past several years, however, the biotech/life sciences groups in the region have not been consistently represented. We met with the new and current CEO of BioNTX, Kathleen Otto, a couple of years ago. From that meeting we have established a very positive relationship in which we have attended IC3 Life Science Summit for the past 2 years. Dr Kirkpatrick presented about the workforce needs and credentialing at the 2021 event. Three of our students volunteered and attended the 2022 event. Additionally, this relationship led to the partnership on the EDA, Good Jobs Grant. This partnership has precipitated introduction to multiple companies that have or are going to move into the region. We hope to have them join our Business and Industry Leadership Team (BILT). Dr Kirkpatrick is currently a member of Cohort 3 of the BILT Academy (2022-23) in an effort to build a robust Leadership team for the EDA grant and for our biotech program, simultaneously. BioNTX will take part in the BILT Academy as well.</w:t>
                </w:r>
              </w:p>
              <w:p w14:paraId="37D77345" w14:textId="77777777" w:rsidR="009C40EE" w:rsidRPr="009C40EE" w:rsidRDefault="009C40EE" w:rsidP="009C40EE">
                <w:pPr>
                  <w:rPr>
                    <w:rStyle w:val="Calibri11Point"/>
                  </w:rPr>
                </w:pPr>
              </w:p>
              <w:p w14:paraId="5F6DF0A3" w14:textId="77777777" w:rsidR="009C40EE" w:rsidRPr="009C40EE" w:rsidRDefault="009C40EE" w:rsidP="009C40EE">
                <w:pPr>
                  <w:rPr>
                    <w:rStyle w:val="Calibri11Point"/>
                  </w:rPr>
                </w:pPr>
                <w:r w:rsidRPr="009C40EE">
                  <w:rPr>
                    <w:rStyle w:val="Calibri11Point"/>
                  </w:rPr>
                  <w:t xml:space="preserve">Community College Undergraduate Research Initiative/Undergraduate Research partnerships: One of the products of the AC2 Bio-Link Regional Center Grant partnership was the incorporation of research into the biotechnology and genetics courses. Additionally, Dr Kirkpatrick incorporated research into an Honors Biology lab. The Prevalence of Antibiotic Resistance in the Environment (PARE) project was used for multiple semesters in that course. Multiple extensions of the project involved undergraduate research under the CASMNS umbrella with multiple faculty and student presentations at regional and national conferences. </w:t>
                </w:r>
              </w:p>
              <w:p w14:paraId="17B57D80" w14:textId="77777777" w:rsidR="009C40EE" w:rsidRPr="009C40EE" w:rsidRDefault="009C40EE" w:rsidP="009C40EE">
                <w:pPr>
                  <w:rPr>
                    <w:rStyle w:val="Calibri11Point"/>
                  </w:rPr>
                </w:pPr>
              </w:p>
              <w:p w14:paraId="289C5AA3" w14:textId="77777777" w:rsidR="009C40EE" w:rsidRPr="009C40EE" w:rsidRDefault="009C40EE" w:rsidP="009C40EE">
                <w:pPr>
                  <w:rPr>
                    <w:rStyle w:val="Calibri11Point"/>
                  </w:rPr>
                </w:pPr>
                <w:r w:rsidRPr="009C40EE">
                  <w:rPr>
                    <w:rStyle w:val="Calibri11Point"/>
                  </w:rPr>
                  <w:t xml:space="preserve">The Intro to Biotech I &amp; II courses are part of a national science crowdsourcing program.  “SEA PHAGES (Science Education Alliance-Phage Hunters Advancing Genomics and Evolutionary Science) is a two-semester, discovery-based undergraduate research course that begins with simple digging in the soil to find new viruses, but progresses through a variety of microbiology techniques and eventually to complex genome annotation and bioinformatic analyses” https://seaphages.org/. Our students do the discovery portion in the Intro to Biotech I course and annotation in the Intro to Biotech II course. Students have participated in regional and national conferences, doing oral and poster presentations and have multiple authorships of genome annotations submitted to GenBank (the national repository for genetic sequences) as a result of participating in this program.  </w:t>
                </w:r>
              </w:p>
              <w:p w14:paraId="114DEF77" w14:textId="77777777" w:rsidR="009C40EE" w:rsidRPr="009C40EE" w:rsidRDefault="009C40EE" w:rsidP="009C40EE">
                <w:pPr>
                  <w:rPr>
                    <w:rStyle w:val="Calibri11Point"/>
                  </w:rPr>
                </w:pPr>
              </w:p>
              <w:p w14:paraId="75E8704F" w14:textId="1DBA362F" w:rsidR="009C40EE" w:rsidRPr="009C40EE" w:rsidRDefault="009C40EE" w:rsidP="009C40EE">
                <w:pPr>
                  <w:rPr>
                    <w:rStyle w:val="Calibri11Point"/>
                  </w:rPr>
                </w:pPr>
                <w:r w:rsidRPr="009C40EE">
                  <w:rPr>
                    <w:rStyle w:val="Calibri11Point"/>
                  </w:rPr>
                  <w:t>The professional development (PD) involved in becoming a “SEA PHAGES” school, Cohort 9, led Professors Lawson (now teaching at Baylor University), Twichell and Kirkpatrick to initiate changes into the general biology (BIOL 1406) labs. The PD for SEA PHAGES involved justification and student learning advances from incorporating authentic research opportunities into undergraduate courses. Our focus became a project-based approach to incorporate Vision and Change (www.visionandchange.org) recommendations which emphasize integrating scientific competencies that underlie the process of science into the biology laboratory curriculum. While these proposed changes didn’t always go smoothly and were originally met with resistance, changes are</w:t>
                </w:r>
                <w:r w:rsidR="007C39D4">
                  <w:rPr>
                    <w:rStyle w:val="Calibri11Point"/>
                  </w:rPr>
                  <w:t xml:space="preserve"> currently</w:t>
                </w:r>
                <w:r w:rsidRPr="009C40EE">
                  <w:rPr>
                    <w:rStyle w:val="Calibri11Point"/>
                  </w:rPr>
                  <w:t xml:space="preserve"> being incorporated into the lab. A multi-campus committee, District Biology Curriculum Team (DBCT) was formed as a result, which includes membership from all campuses. We collectively assess curricular changes and have developed a new laboratory manual. We are in the final stages of piloting labs that include student research that have a biotech focus. During the pandemic, this committee worked extremely well together to meet the immediate </w:t>
                </w:r>
                <w:r w:rsidRPr="009C40EE">
                  <w:rPr>
                    <w:rStyle w:val="Calibri11Point"/>
                  </w:rPr>
                  <w:lastRenderedPageBreak/>
                  <w:t>need to develop online labs for the short term and then making changes in curriculum for summer, then hybrid classes the following fall. The fact that the committee was in place and had been working together, streamlined the processes that had to be accomplished in such a short time. We have since worked with Dr</w:t>
                </w:r>
                <w:r w:rsidR="00605C64">
                  <w:rPr>
                    <w:rStyle w:val="Calibri11Point"/>
                  </w:rPr>
                  <w:t>. Rebecca</w:t>
                </w:r>
                <w:r w:rsidRPr="009C40EE">
                  <w:rPr>
                    <w:rStyle w:val="Calibri11Point"/>
                  </w:rPr>
                  <w:t xml:space="preserve"> Orr as she developed the online biology labs for iCollin. </w:t>
                </w:r>
              </w:p>
              <w:p w14:paraId="71297CDC" w14:textId="77777777" w:rsidR="009C40EE" w:rsidRPr="009C40EE" w:rsidRDefault="009C40EE" w:rsidP="009C40EE">
                <w:pPr>
                  <w:rPr>
                    <w:rStyle w:val="Calibri11Point"/>
                  </w:rPr>
                </w:pPr>
              </w:p>
              <w:p w14:paraId="08F08B0A" w14:textId="5FA7EEFE" w:rsidR="000B6C05" w:rsidRDefault="009C40EE" w:rsidP="009C40EE">
                <w:pPr>
                  <w:rPr>
                    <w:rStyle w:val="PRSCTBL1"/>
                    <w:rFonts w:eastAsiaTheme="minorHAnsi" w:cstheme="minorBidi"/>
                    <w:b w:val="0"/>
                    <w:sz w:val="28"/>
                    <w:szCs w:val="22"/>
                  </w:rPr>
                </w:pPr>
                <w:r w:rsidRPr="009C40EE">
                  <w:rPr>
                    <w:rStyle w:val="Calibri11Point"/>
                  </w:rPr>
                  <w:t>BioMADE: Collin College was the recipient of a bio-manufacturing equipment grant and are current members of BioMADE www.biomade.org/. We received the equipment and software that enables remote monitoring and induction of bacterial cells in culture. The equipment will expose students to technologies currently being used in industry and will be incorporated into classes in the spring of 2023. Dr Kirkpatrick attended the BioMADE Annual meeting in June, 2022, she took part in the Biomanufacturing Education and Workforce Development Summit stakeholder event in June, 2022 that focused on bioindustrial manufacturing, a biomanufacturing laboratory training workshop in August, 2022. These opportunities are important in staying abreast of not only new technologies, but also, the state of biotechnology education across the nation. It also provides networking opportunities with biotech colleagues from other programs to exchange ideas and best practices, as well as discuss common challenges and how to best overcome them.</w:t>
                </w:r>
              </w:p>
            </w:tc>
          </w:sdtContent>
        </w:sdt>
      </w:tr>
    </w:tbl>
    <w:p w14:paraId="5A19DB6C" w14:textId="77777777" w:rsidR="000353D8" w:rsidRDefault="000353D8" w:rsidP="000353D8">
      <w:pPr>
        <w:spacing w:after="0"/>
        <w:ind w:left="360"/>
      </w:pPr>
    </w:p>
    <w:p w14:paraId="2D03A257" w14:textId="77777777" w:rsidR="008C1A89" w:rsidRDefault="008C1A89" w:rsidP="000353D8">
      <w:pPr>
        <w:spacing w:after="0"/>
        <w:ind w:left="360"/>
      </w:pPr>
    </w:p>
    <w:p w14:paraId="7F77B0DA" w14:textId="77777777" w:rsidR="008C1A89" w:rsidRDefault="008C1A89" w:rsidP="000353D8">
      <w:pPr>
        <w:spacing w:after="0"/>
        <w:ind w:left="360"/>
      </w:pPr>
    </w:p>
    <w:p w14:paraId="2DC8A5D0" w14:textId="77777777" w:rsidR="00441255" w:rsidRDefault="00441255" w:rsidP="000353D8">
      <w:pPr>
        <w:spacing w:after="0"/>
        <w:ind w:left="360"/>
      </w:pPr>
    </w:p>
    <w:p w14:paraId="058DF7E7" w14:textId="77777777" w:rsidR="00441255" w:rsidRDefault="00441255" w:rsidP="000353D8">
      <w:pPr>
        <w:spacing w:after="0"/>
        <w:ind w:left="360"/>
      </w:pPr>
    </w:p>
    <w:p w14:paraId="326C1C81" w14:textId="77777777" w:rsidR="008C1A89" w:rsidRDefault="008C1A89" w:rsidP="000353D8">
      <w:pPr>
        <w:spacing w:after="0"/>
        <w:ind w:left="360"/>
      </w:pPr>
    </w:p>
    <w:p w14:paraId="788E548E" w14:textId="77777777" w:rsidR="008C1A89" w:rsidRDefault="008C1A89" w:rsidP="000353D8">
      <w:pPr>
        <w:spacing w:after="0"/>
        <w:ind w:left="360"/>
      </w:pPr>
    </w:p>
    <w:p w14:paraId="074EC7AC" w14:textId="77777777" w:rsidR="008C1A89" w:rsidRDefault="008C1A89" w:rsidP="000353D8">
      <w:pPr>
        <w:spacing w:after="0"/>
        <w:ind w:left="360"/>
      </w:pPr>
    </w:p>
    <w:p w14:paraId="744EBD2A" w14:textId="77777777" w:rsidR="008C1A89" w:rsidRDefault="008C1A89" w:rsidP="000353D8">
      <w:pPr>
        <w:spacing w:after="0"/>
        <w:ind w:left="360"/>
      </w:pPr>
    </w:p>
    <w:p w14:paraId="0BBBF07E" w14:textId="77777777" w:rsidR="008C1A89" w:rsidRDefault="008C1A89" w:rsidP="000353D8">
      <w:pPr>
        <w:spacing w:after="0"/>
        <w:ind w:left="360"/>
      </w:pPr>
    </w:p>
    <w:p w14:paraId="4405CB8B" w14:textId="77777777" w:rsidR="008C1A89" w:rsidRDefault="008C1A89" w:rsidP="000353D8">
      <w:pPr>
        <w:spacing w:after="0"/>
        <w:ind w:left="360"/>
      </w:pPr>
    </w:p>
    <w:p w14:paraId="2D5E6F0F" w14:textId="77777777" w:rsidR="008C1A89" w:rsidRDefault="008C1A89" w:rsidP="000353D8">
      <w:pPr>
        <w:spacing w:after="0"/>
        <w:ind w:left="360"/>
      </w:pPr>
    </w:p>
    <w:p w14:paraId="1AD76AF1" w14:textId="77777777" w:rsidR="000353D8" w:rsidRPr="000353D8" w:rsidRDefault="000353D8" w:rsidP="008C1A89">
      <w:pPr>
        <w:keepNext/>
        <w:keepLines/>
        <w:spacing w:after="0" w:line="276" w:lineRule="auto"/>
        <w:ind w:firstLine="720"/>
        <w:outlineLvl w:val="2"/>
        <w:rPr>
          <w:rFonts w:ascii="Cambria" w:eastAsia="MS Gothic" w:hAnsi="Cambria" w:cs="Times New Roman"/>
          <w:b/>
          <w:bCs/>
          <w:color w:val="4F81BD"/>
        </w:rPr>
      </w:pPr>
      <w:r w:rsidRPr="000353D8">
        <w:rPr>
          <w:rFonts w:ascii="Cambria" w:eastAsia="MS Gothic" w:hAnsi="Cambria" w:cs="Times New Roman"/>
          <w:b/>
          <w:bCs/>
          <w:color w:val="4F81BD"/>
        </w:rPr>
        <w:t>Partnership Resources Table</w:t>
      </w:r>
      <w:r w:rsidR="008C1A89">
        <w:rPr>
          <w:rFonts w:ascii="Cambria" w:eastAsia="MS Gothic" w:hAnsi="Cambria" w:cs="Times New Roman"/>
          <w:b/>
          <w:bCs/>
          <w:color w:val="4F81BD"/>
        </w:rPr>
        <w:t>**</w:t>
      </w:r>
    </w:p>
    <w:tbl>
      <w:tblPr>
        <w:tblStyle w:val="LightList-Accent11"/>
        <w:tblW w:w="0" w:type="auto"/>
        <w:tblInd w:w="602" w:type="dxa"/>
        <w:tblBorders>
          <w:insideH w:val="single" w:sz="8" w:space="0" w:color="4F81BD"/>
          <w:insideV w:val="single" w:sz="8" w:space="0" w:color="4F81BD"/>
        </w:tblBorders>
        <w:tblLook w:val="0620" w:firstRow="1" w:lastRow="0" w:firstColumn="0" w:lastColumn="0" w:noHBand="1" w:noVBand="1"/>
      </w:tblPr>
      <w:tblGrid>
        <w:gridCol w:w="3348"/>
        <w:gridCol w:w="3240"/>
        <w:gridCol w:w="3150"/>
        <w:gridCol w:w="3212"/>
      </w:tblGrid>
      <w:tr w:rsidR="000353D8" w:rsidRPr="000353D8" w14:paraId="377298F0" w14:textId="77777777" w:rsidTr="00BD7F41">
        <w:trPr>
          <w:cnfStyle w:val="100000000000" w:firstRow="1" w:lastRow="0" w:firstColumn="0" w:lastColumn="0" w:oddVBand="0" w:evenVBand="0" w:oddHBand="0" w:evenHBand="0" w:firstRowFirstColumn="0" w:firstRowLastColumn="0" w:lastRowFirstColumn="0" w:lastRowLastColumn="0"/>
        </w:trPr>
        <w:tc>
          <w:tcPr>
            <w:tcW w:w="3348" w:type="dxa"/>
            <w:vAlign w:val="bottom"/>
          </w:tcPr>
          <w:p w14:paraId="552E66E2" w14:textId="77777777" w:rsidR="000353D8" w:rsidRPr="000353D8" w:rsidRDefault="000353D8" w:rsidP="000353D8">
            <w:pPr>
              <w:spacing w:before="120" w:after="120"/>
              <w:rPr>
                <w:rFonts w:ascii="Calibri" w:eastAsia="MS Mincho" w:hAnsi="Calibri" w:cs="Times New Roman"/>
                <w:sz w:val="20"/>
                <w:szCs w:val="20"/>
              </w:rPr>
            </w:pPr>
            <w:bookmarkStart w:id="215" w:name="_Hlk75185057"/>
            <w:r w:rsidRPr="000353D8">
              <w:rPr>
                <w:rFonts w:ascii="Calibri" w:eastAsia="MS Mincho" w:hAnsi="Calibri" w:cs="Times New Roman"/>
                <w:sz w:val="20"/>
                <w:szCs w:val="20"/>
              </w:rPr>
              <w:t>Partner/Organization</w:t>
            </w:r>
          </w:p>
        </w:tc>
        <w:tc>
          <w:tcPr>
            <w:tcW w:w="3240" w:type="dxa"/>
            <w:vAlign w:val="bottom"/>
          </w:tcPr>
          <w:p w14:paraId="702DC2F1"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Description</w:t>
            </w:r>
          </w:p>
        </w:tc>
        <w:tc>
          <w:tcPr>
            <w:tcW w:w="3150" w:type="dxa"/>
          </w:tcPr>
          <w:p w14:paraId="269C8566"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 xml:space="preserve">Formal Agreement Duration, </w:t>
            </w:r>
            <w:r w:rsidRPr="000353D8">
              <w:rPr>
                <w:rFonts w:ascii="Calibri" w:eastAsia="MS Mincho" w:hAnsi="Calibri" w:cs="Times New Roman"/>
                <w:sz w:val="20"/>
                <w:szCs w:val="20"/>
              </w:rPr>
              <w:br/>
              <w:t>if any.</w:t>
            </w:r>
          </w:p>
        </w:tc>
        <w:tc>
          <w:tcPr>
            <w:tcW w:w="3212" w:type="dxa"/>
            <w:vAlign w:val="bottom"/>
          </w:tcPr>
          <w:p w14:paraId="5DB6589E"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How is it Valuable to the Program?</w:t>
            </w:r>
          </w:p>
        </w:tc>
      </w:tr>
      <w:tr w:rsidR="009C40EE" w:rsidRPr="000353D8" w14:paraId="41463163" w14:textId="77777777" w:rsidTr="00BD7F41">
        <w:trPr>
          <w:trHeight w:val="288"/>
        </w:trPr>
        <w:tc>
          <w:tcPr>
            <w:tcW w:w="3348" w:type="dxa"/>
          </w:tcPr>
          <w:p w14:paraId="42620C79" w14:textId="757154CE" w:rsidR="009C40EE" w:rsidRPr="0007197B" w:rsidRDefault="009C40EE" w:rsidP="009C40EE">
            <w:pPr>
              <w:spacing w:before="120" w:after="120"/>
              <w:rPr>
                <w:rFonts w:eastAsiaTheme="minorEastAsia"/>
                <w:sz w:val="24"/>
                <w:szCs w:val="24"/>
              </w:rPr>
            </w:pPr>
            <w:r>
              <w:t>AC2 (ended 2021)</w:t>
            </w:r>
          </w:p>
        </w:tc>
        <w:tc>
          <w:tcPr>
            <w:tcW w:w="3240" w:type="dxa"/>
          </w:tcPr>
          <w:p w14:paraId="46855D44" w14:textId="5A93EC81" w:rsidR="009C40EE" w:rsidRPr="0007197B" w:rsidRDefault="009C40EE" w:rsidP="009C40EE">
            <w:pPr>
              <w:spacing w:before="120" w:after="120"/>
              <w:rPr>
                <w:rFonts w:eastAsiaTheme="minorEastAsia"/>
                <w:sz w:val="24"/>
                <w:szCs w:val="24"/>
              </w:rPr>
            </w:pPr>
            <w:r>
              <w:rPr>
                <w:sz w:val="24"/>
                <w:szCs w:val="24"/>
              </w:rPr>
              <w:t>NSF ATE regional grant</w:t>
            </w:r>
          </w:p>
        </w:tc>
        <w:tc>
          <w:tcPr>
            <w:tcW w:w="3150" w:type="dxa"/>
          </w:tcPr>
          <w:p w14:paraId="0557D558" w14:textId="7998B953" w:rsidR="009C40EE" w:rsidRPr="0007197B" w:rsidRDefault="009C40EE" w:rsidP="009C40EE">
            <w:pPr>
              <w:spacing w:before="120" w:after="120"/>
              <w:rPr>
                <w:rFonts w:eastAsiaTheme="minorEastAsia"/>
                <w:sz w:val="24"/>
                <w:szCs w:val="24"/>
              </w:rPr>
            </w:pPr>
            <w:r>
              <w:rPr>
                <w:sz w:val="24"/>
                <w:szCs w:val="24"/>
              </w:rPr>
              <w:t>2015-2021</w:t>
            </w:r>
          </w:p>
        </w:tc>
        <w:tc>
          <w:tcPr>
            <w:tcW w:w="3212" w:type="dxa"/>
          </w:tcPr>
          <w:p w14:paraId="4D376EBA" w14:textId="77777777" w:rsidR="009C40EE" w:rsidRDefault="009C40EE" w:rsidP="009C40EE">
            <w:pPr>
              <w:spacing w:before="120" w:after="120"/>
              <w:rPr>
                <w:sz w:val="24"/>
                <w:szCs w:val="24"/>
              </w:rPr>
            </w:pPr>
            <w:r>
              <w:rPr>
                <w:sz w:val="24"/>
                <w:szCs w:val="24"/>
              </w:rPr>
              <w:t>Kept BIOL 1414, 1415 in ACGM</w:t>
            </w:r>
          </w:p>
          <w:p w14:paraId="15A04A11" w14:textId="629FB5B4" w:rsidR="009C40EE" w:rsidRPr="0007197B" w:rsidRDefault="009C40EE" w:rsidP="009C40EE">
            <w:pPr>
              <w:spacing w:before="120" w:after="120"/>
              <w:rPr>
                <w:rFonts w:eastAsiaTheme="minorEastAsia"/>
                <w:sz w:val="24"/>
                <w:szCs w:val="24"/>
              </w:rPr>
            </w:pPr>
            <w:r>
              <w:rPr>
                <w:sz w:val="24"/>
                <w:szCs w:val="24"/>
              </w:rPr>
              <w:t xml:space="preserve">time to do that, work on articulations, started SEA </w:t>
            </w:r>
            <w:r>
              <w:rPr>
                <w:sz w:val="24"/>
                <w:szCs w:val="24"/>
              </w:rPr>
              <w:lastRenderedPageBreak/>
              <w:t>PHAGES, undergrad research for biology lab</w:t>
            </w:r>
          </w:p>
        </w:tc>
      </w:tr>
      <w:tr w:rsidR="009C40EE" w:rsidRPr="000353D8" w14:paraId="7664A2F6" w14:textId="77777777" w:rsidTr="00BD7F41">
        <w:trPr>
          <w:trHeight w:val="288"/>
        </w:trPr>
        <w:tc>
          <w:tcPr>
            <w:tcW w:w="3348" w:type="dxa"/>
          </w:tcPr>
          <w:p w14:paraId="3CE17A2F" w14:textId="0F29EC00" w:rsidR="009C40EE" w:rsidRPr="0007197B" w:rsidRDefault="009C40EE" w:rsidP="009C40EE">
            <w:pPr>
              <w:spacing w:before="120" w:after="120"/>
              <w:rPr>
                <w:rFonts w:eastAsiaTheme="minorEastAsia"/>
                <w:sz w:val="24"/>
                <w:szCs w:val="24"/>
              </w:rPr>
            </w:pPr>
            <w:r>
              <w:rPr>
                <w:sz w:val="24"/>
                <w:szCs w:val="24"/>
              </w:rPr>
              <w:lastRenderedPageBreak/>
              <w:t>HHMI SEA PHAGES</w:t>
            </w:r>
          </w:p>
        </w:tc>
        <w:tc>
          <w:tcPr>
            <w:tcW w:w="3240" w:type="dxa"/>
          </w:tcPr>
          <w:p w14:paraId="31192109" w14:textId="03E9E743" w:rsidR="009C40EE" w:rsidRPr="0007197B" w:rsidRDefault="009C40EE" w:rsidP="009C40EE">
            <w:pPr>
              <w:spacing w:before="120" w:after="120"/>
              <w:rPr>
                <w:rFonts w:eastAsiaTheme="minorEastAsia"/>
                <w:sz w:val="24"/>
                <w:szCs w:val="24"/>
              </w:rPr>
            </w:pPr>
            <w:r>
              <w:rPr>
                <w:sz w:val="24"/>
                <w:szCs w:val="24"/>
              </w:rPr>
              <w:t>Undergraduate crowdsourcing research initiative</w:t>
            </w:r>
          </w:p>
        </w:tc>
        <w:tc>
          <w:tcPr>
            <w:tcW w:w="3150" w:type="dxa"/>
          </w:tcPr>
          <w:p w14:paraId="2C152672" w14:textId="176012DC" w:rsidR="009C40EE" w:rsidRPr="0007197B" w:rsidRDefault="009C40EE" w:rsidP="009C40EE">
            <w:pPr>
              <w:spacing w:before="120" w:after="120"/>
              <w:rPr>
                <w:rFonts w:eastAsiaTheme="minorEastAsia"/>
                <w:sz w:val="24"/>
                <w:szCs w:val="24"/>
              </w:rPr>
            </w:pPr>
            <w:r>
              <w:rPr>
                <w:sz w:val="24"/>
                <w:szCs w:val="24"/>
              </w:rPr>
              <w:t>2016-present</w:t>
            </w:r>
          </w:p>
        </w:tc>
        <w:tc>
          <w:tcPr>
            <w:tcW w:w="3212" w:type="dxa"/>
          </w:tcPr>
          <w:p w14:paraId="4270A487" w14:textId="57795A27" w:rsidR="009C40EE" w:rsidRPr="0007197B" w:rsidRDefault="009C40EE" w:rsidP="009C40EE">
            <w:pPr>
              <w:spacing w:before="120" w:after="120"/>
              <w:rPr>
                <w:rFonts w:eastAsiaTheme="minorEastAsia"/>
                <w:sz w:val="24"/>
                <w:szCs w:val="24"/>
              </w:rPr>
            </w:pPr>
            <w:r>
              <w:rPr>
                <w:sz w:val="24"/>
                <w:szCs w:val="24"/>
              </w:rPr>
              <w:t>Curriculum, opportunity for students to present research, travel, publications in GenBank</w:t>
            </w:r>
          </w:p>
        </w:tc>
      </w:tr>
      <w:tr w:rsidR="009C40EE" w:rsidRPr="000353D8" w14:paraId="3BF1B091" w14:textId="77777777" w:rsidTr="00BD7F41">
        <w:trPr>
          <w:trHeight w:val="288"/>
        </w:trPr>
        <w:sdt>
          <w:sdtPr>
            <w:rPr>
              <w:rStyle w:val="Calibri11Point"/>
            </w:rPr>
            <w:id w:val="-86308686"/>
            <w:placeholder>
              <w:docPart w:val="591B7AF320AA495CB1E0A2A189E82F94"/>
            </w:placeholder>
            <w15:color w:val="FF0000"/>
          </w:sdtPr>
          <w:sdtEndPr>
            <w:rPr>
              <w:rStyle w:val="DefaultParagraphFont"/>
              <w:rFonts w:eastAsiaTheme="minorEastAsia"/>
              <w:sz w:val="24"/>
              <w:szCs w:val="24"/>
            </w:rPr>
          </w:sdtEndPr>
          <w:sdtContent>
            <w:tc>
              <w:tcPr>
                <w:tcW w:w="3348" w:type="dxa"/>
              </w:tcPr>
              <w:p w14:paraId="7749353F" w14:textId="77777777" w:rsidR="009C40EE" w:rsidRDefault="009C40EE" w:rsidP="009C40EE">
                <w:pPr>
                  <w:spacing w:before="120" w:after="120"/>
                  <w:rPr>
                    <w:sz w:val="24"/>
                    <w:szCs w:val="24"/>
                  </w:rPr>
                </w:pPr>
                <w:r>
                  <w:rPr>
                    <w:sz w:val="24"/>
                    <w:szCs w:val="24"/>
                  </w:rPr>
                  <w:t>BioMADE</w:t>
                </w:r>
              </w:p>
              <w:p w14:paraId="0DCCA1FE" w14:textId="2BBC55B5" w:rsidR="009C40EE" w:rsidRPr="0007197B" w:rsidRDefault="009C40EE" w:rsidP="009C40EE">
                <w:pPr>
                  <w:spacing w:before="120" w:after="120"/>
                  <w:rPr>
                    <w:rFonts w:eastAsiaTheme="minorEastAsia"/>
                    <w:sz w:val="24"/>
                    <w:szCs w:val="24"/>
                  </w:rPr>
                </w:pPr>
              </w:p>
            </w:tc>
          </w:sdtContent>
        </w:sdt>
        <w:tc>
          <w:tcPr>
            <w:tcW w:w="3240" w:type="dxa"/>
          </w:tcPr>
          <w:p w14:paraId="7E6F5307" w14:textId="164D5CDA" w:rsidR="009C40EE" w:rsidRPr="0007197B" w:rsidRDefault="009C40EE" w:rsidP="009C40EE">
            <w:pPr>
              <w:spacing w:before="120" w:after="120"/>
              <w:rPr>
                <w:rFonts w:eastAsiaTheme="minorEastAsia"/>
                <w:sz w:val="24"/>
                <w:szCs w:val="24"/>
              </w:rPr>
            </w:pPr>
            <w:r>
              <w:rPr>
                <w:sz w:val="24"/>
                <w:szCs w:val="24"/>
              </w:rPr>
              <w:t>National Biomanufacturing consortium</w:t>
            </w:r>
          </w:p>
        </w:tc>
        <w:tc>
          <w:tcPr>
            <w:tcW w:w="3150" w:type="dxa"/>
          </w:tcPr>
          <w:p w14:paraId="0FD137DF" w14:textId="2894F650" w:rsidR="009C40EE" w:rsidRPr="0007197B" w:rsidRDefault="009C40EE" w:rsidP="009C40EE">
            <w:pPr>
              <w:spacing w:before="120" w:after="120"/>
              <w:rPr>
                <w:rFonts w:eastAsiaTheme="minorEastAsia"/>
                <w:sz w:val="24"/>
                <w:szCs w:val="24"/>
              </w:rPr>
            </w:pPr>
            <w:r>
              <w:rPr>
                <w:sz w:val="24"/>
                <w:szCs w:val="24"/>
              </w:rPr>
              <w:t>2021-present</w:t>
            </w:r>
          </w:p>
        </w:tc>
        <w:tc>
          <w:tcPr>
            <w:tcW w:w="3212" w:type="dxa"/>
          </w:tcPr>
          <w:p w14:paraId="68591118" w14:textId="54876308" w:rsidR="009C40EE" w:rsidRPr="0007197B" w:rsidRDefault="009C40EE" w:rsidP="009C40EE">
            <w:pPr>
              <w:spacing w:before="120" w:after="120"/>
              <w:rPr>
                <w:rFonts w:eastAsiaTheme="minorEastAsia"/>
                <w:sz w:val="24"/>
                <w:szCs w:val="24"/>
              </w:rPr>
            </w:pPr>
            <w:r>
              <w:rPr>
                <w:sz w:val="24"/>
                <w:szCs w:val="24"/>
              </w:rPr>
              <w:t>Equipment grant, workshop training, attended meeting and summit (professional development)</w:t>
            </w:r>
          </w:p>
        </w:tc>
      </w:tr>
      <w:tr w:rsidR="009C40EE" w:rsidRPr="000353D8" w14:paraId="42190427" w14:textId="77777777" w:rsidTr="00BD7F41">
        <w:trPr>
          <w:trHeight w:val="288"/>
        </w:trPr>
        <w:sdt>
          <w:sdtPr>
            <w:rPr>
              <w:rStyle w:val="Calibri11Point"/>
            </w:rPr>
            <w:id w:val="-900976861"/>
            <w:placeholder>
              <w:docPart w:val="898DBD35195B4D29BFA0990C0CE4CE11"/>
            </w:placeholder>
            <w15:color w:val="FF0000"/>
          </w:sdtPr>
          <w:sdtEndPr>
            <w:rPr>
              <w:rStyle w:val="DefaultParagraphFont"/>
              <w:rFonts w:eastAsiaTheme="minorEastAsia"/>
              <w:sz w:val="24"/>
              <w:szCs w:val="24"/>
            </w:rPr>
          </w:sdtEndPr>
          <w:sdtContent>
            <w:tc>
              <w:tcPr>
                <w:tcW w:w="3348" w:type="dxa"/>
              </w:tcPr>
              <w:p w14:paraId="420F8544" w14:textId="4DBDC91D" w:rsidR="009C40EE" w:rsidRPr="0007197B" w:rsidRDefault="009C40EE" w:rsidP="009C40EE">
                <w:pPr>
                  <w:spacing w:before="120" w:after="120"/>
                  <w:rPr>
                    <w:rFonts w:eastAsiaTheme="minorEastAsia"/>
                    <w:sz w:val="24"/>
                    <w:szCs w:val="24"/>
                  </w:rPr>
                </w:pPr>
                <w:r>
                  <w:rPr>
                    <w:sz w:val="24"/>
                    <w:szCs w:val="24"/>
                  </w:rPr>
                  <w:t>BioNorthTX</w:t>
                </w:r>
              </w:p>
            </w:tc>
          </w:sdtContent>
        </w:sdt>
        <w:tc>
          <w:tcPr>
            <w:tcW w:w="3240" w:type="dxa"/>
          </w:tcPr>
          <w:p w14:paraId="68784C54" w14:textId="4EBEB4B0" w:rsidR="009C40EE" w:rsidRPr="0007197B" w:rsidRDefault="009C40EE" w:rsidP="009C40EE">
            <w:pPr>
              <w:spacing w:before="120" w:after="120"/>
              <w:rPr>
                <w:rFonts w:eastAsiaTheme="minorEastAsia"/>
                <w:sz w:val="24"/>
                <w:szCs w:val="24"/>
              </w:rPr>
            </w:pPr>
            <w:r>
              <w:rPr>
                <w:sz w:val="24"/>
                <w:szCs w:val="24"/>
              </w:rPr>
              <w:t>Regional Industry advocacy group</w:t>
            </w:r>
          </w:p>
        </w:tc>
        <w:tc>
          <w:tcPr>
            <w:tcW w:w="3150" w:type="dxa"/>
          </w:tcPr>
          <w:p w14:paraId="6A152F6B" w14:textId="2A5AABE3" w:rsidR="009C40EE" w:rsidRPr="0007197B" w:rsidRDefault="009C40EE" w:rsidP="009C40EE">
            <w:pPr>
              <w:spacing w:before="120" w:after="120"/>
              <w:rPr>
                <w:rFonts w:eastAsiaTheme="minorEastAsia"/>
                <w:sz w:val="24"/>
                <w:szCs w:val="24"/>
              </w:rPr>
            </w:pPr>
            <w:r>
              <w:rPr>
                <w:sz w:val="24"/>
                <w:szCs w:val="24"/>
              </w:rPr>
              <w:t>2021-present</w:t>
            </w:r>
          </w:p>
        </w:tc>
        <w:tc>
          <w:tcPr>
            <w:tcW w:w="3212" w:type="dxa"/>
          </w:tcPr>
          <w:p w14:paraId="49C91435" w14:textId="3131DD42" w:rsidR="009C40EE" w:rsidRPr="0007197B" w:rsidRDefault="009C40EE" w:rsidP="009C40EE">
            <w:pPr>
              <w:spacing w:before="120" w:after="120"/>
              <w:rPr>
                <w:rFonts w:eastAsiaTheme="minorEastAsia"/>
                <w:sz w:val="24"/>
                <w:szCs w:val="24"/>
              </w:rPr>
            </w:pPr>
            <w:r>
              <w:rPr>
                <w:sz w:val="24"/>
                <w:szCs w:val="24"/>
              </w:rPr>
              <w:t>Attend summits, introductions to industry members, grants partners EDA grant, presentations, student access</w:t>
            </w:r>
          </w:p>
        </w:tc>
      </w:tr>
      <w:tr w:rsidR="009C40EE" w:rsidRPr="000353D8" w14:paraId="05A265E3" w14:textId="77777777" w:rsidTr="00BD7F41">
        <w:trPr>
          <w:trHeight w:val="288"/>
        </w:trPr>
        <w:sdt>
          <w:sdtPr>
            <w:rPr>
              <w:rStyle w:val="Calibri11Point"/>
            </w:rPr>
            <w:id w:val="-414255589"/>
            <w:placeholder>
              <w:docPart w:val="2CA315BF9630440FA63610186EBFE578"/>
            </w:placeholder>
            <w15:color w:val="FF0000"/>
          </w:sdtPr>
          <w:sdtEndPr>
            <w:rPr>
              <w:rStyle w:val="DefaultParagraphFont"/>
              <w:rFonts w:eastAsiaTheme="minorEastAsia"/>
              <w:sz w:val="24"/>
              <w:szCs w:val="24"/>
            </w:rPr>
          </w:sdtEndPr>
          <w:sdtContent>
            <w:tc>
              <w:tcPr>
                <w:tcW w:w="3348" w:type="dxa"/>
              </w:tcPr>
              <w:p w14:paraId="68AC7CB0" w14:textId="77777777" w:rsidR="009C40EE" w:rsidRDefault="009C40EE" w:rsidP="009C40EE">
                <w:pPr>
                  <w:rPr>
                    <w:rFonts w:ascii="Cambria" w:eastAsia="Cambria" w:hAnsi="Cambria" w:cs="Cambria"/>
                    <w:sz w:val="28"/>
                    <w:szCs w:val="28"/>
                  </w:rPr>
                </w:pPr>
                <w:r>
                  <w:rPr>
                    <w:sz w:val="24"/>
                    <w:szCs w:val="24"/>
                  </w:rPr>
                  <w:t>MentorLinks</w:t>
                </w:r>
              </w:p>
              <w:p w14:paraId="54C13045" w14:textId="2F339373" w:rsidR="009C40EE" w:rsidRPr="0007197B" w:rsidRDefault="009C40EE" w:rsidP="009C40EE">
                <w:pPr>
                  <w:spacing w:before="120" w:after="120"/>
                  <w:rPr>
                    <w:rFonts w:eastAsiaTheme="minorEastAsia"/>
                    <w:sz w:val="24"/>
                    <w:szCs w:val="24"/>
                  </w:rPr>
                </w:pPr>
              </w:p>
            </w:tc>
          </w:sdtContent>
        </w:sdt>
        <w:tc>
          <w:tcPr>
            <w:tcW w:w="3240" w:type="dxa"/>
          </w:tcPr>
          <w:p w14:paraId="1265BAAF" w14:textId="07853F1A" w:rsidR="009C40EE" w:rsidRPr="0007197B" w:rsidRDefault="009C40EE" w:rsidP="009C40EE">
            <w:pPr>
              <w:spacing w:before="120" w:after="120"/>
              <w:rPr>
                <w:rFonts w:eastAsiaTheme="minorEastAsia"/>
                <w:sz w:val="24"/>
                <w:szCs w:val="24"/>
              </w:rPr>
            </w:pPr>
            <w:r>
              <w:rPr>
                <w:sz w:val="24"/>
                <w:szCs w:val="24"/>
              </w:rPr>
              <w:t>American Association of Community Colleges grant</w:t>
            </w:r>
          </w:p>
        </w:tc>
        <w:tc>
          <w:tcPr>
            <w:tcW w:w="3150" w:type="dxa"/>
          </w:tcPr>
          <w:p w14:paraId="63B78977" w14:textId="489E596E" w:rsidR="009C40EE" w:rsidRPr="0007197B" w:rsidRDefault="009C40EE" w:rsidP="009C40EE">
            <w:pPr>
              <w:spacing w:before="120" w:after="120"/>
              <w:rPr>
                <w:rFonts w:eastAsiaTheme="minorEastAsia"/>
                <w:sz w:val="24"/>
                <w:szCs w:val="24"/>
              </w:rPr>
            </w:pPr>
            <w:r>
              <w:rPr>
                <w:sz w:val="24"/>
                <w:szCs w:val="24"/>
              </w:rPr>
              <w:t>2019-present</w:t>
            </w:r>
          </w:p>
        </w:tc>
        <w:tc>
          <w:tcPr>
            <w:tcW w:w="3212" w:type="dxa"/>
          </w:tcPr>
          <w:p w14:paraId="1321756C" w14:textId="70FD0328" w:rsidR="009C40EE" w:rsidRPr="0007197B" w:rsidRDefault="009C40EE" w:rsidP="009C40EE">
            <w:pPr>
              <w:spacing w:before="120" w:after="120"/>
              <w:rPr>
                <w:rFonts w:eastAsiaTheme="minorEastAsia"/>
                <w:sz w:val="24"/>
                <w:szCs w:val="24"/>
              </w:rPr>
            </w:pPr>
            <w:r>
              <w:rPr>
                <w:sz w:val="24"/>
                <w:szCs w:val="24"/>
              </w:rPr>
              <w:t>involvement with national biotech programs, fund travel for professional development and networking</w:t>
            </w:r>
          </w:p>
        </w:tc>
      </w:tr>
      <w:tr w:rsidR="009C40EE" w:rsidRPr="000353D8" w14:paraId="053580CA" w14:textId="77777777" w:rsidTr="00BD7F41">
        <w:trPr>
          <w:trHeight w:val="288"/>
        </w:trPr>
        <w:tc>
          <w:tcPr>
            <w:tcW w:w="3348" w:type="dxa"/>
          </w:tcPr>
          <w:p w14:paraId="422B6B0A" w14:textId="36D6686A" w:rsidR="009C40EE" w:rsidRPr="0007197B" w:rsidRDefault="009C40EE" w:rsidP="009C40EE">
            <w:pPr>
              <w:spacing w:before="120" w:after="120"/>
              <w:rPr>
                <w:rFonts w:eastAsiaTheme="minorEastAsia"/>
                <w:sz w:val="24"/>
                <w:szCs w:val="24"/>
              </w:rPr>
            </w:pPr>
            <w:r>
              <w:rPr>
                <w:sz w:val="24"/>
                <w:szCs w:val="24"/>
              </w:rPr>
              <w:t>BACE NSF ATE Grant</w:t>
            </w:r>
          </w:p>
        </w:tc>
        <w:tc>
          <w:tcPr>
            <w:tcW w:w="3240" w:type="dxa"/>
          </w:tcPr>
          <w:p w14:paraId="16B6339B" w14:textId="6D795FA7" w:rsidR="009C40EE" w:rsidRPr="0007197B" w:rsidRDefault="009C40EE" w:rsidP="009C40EE">
            <w:pPr>
              <w:spacing w:before="120" w:after="120"/>
              <w:rPr>
                <w:rFonts w:eastAsiaTheme="minorEastAsia"/>
                <w:sz w:val="24"/>
                <w:szCs w:val="24"/>
              </w:rPr>
            </w:pPr>
            <w:r>
              <w:rPr>
                <w:sz w:val="24"/>
                <w:szCs w:val="24"/>
              </w:rPr>
              <w:t>Funded to expand the use of the BACE credentialing exam into 5 states, including Texas</w:t>
            </w:r>
          </w:p>
        </w:tc>
        <w:sdt>
          <w:sdtPr>
            <w:rPr>
              <w:rStyle w:val="Calibri11Point"/>
            </w:rPr>
            <w:id w:val="1853379936"/>
            <w:placeholder>
              <w:docPart w:val="4D984BDB2CBB445B82466C8534E7C15A"/>
            </w:placeholder>
            <w15:color w:val="FF0000"/>
          </w:sdtPr>
          <w:sdtEndPr>
            <w:rPr>
              <w:rStyle w:val="DefaultParagraphFont"/>
              <w:rFonts w:eastAsiaTheme="minorEastAsia"/>
              <w:sz w:val="24"/>
              <w:szCs w:val="24"/>
            </w:rPr>
          </w:sdtEndPr>
          <w:sdtContent>
            <w:tc>
              <w:tcPr>
                <w:tcW w:w="3150" w:type="dxa"/>
              </w:tcPr>
              <w:p w14:paraId="66E67408" w14:textId="210DDAFB" w:rsidR="009C40EE" w:rsidRPr="0007197B" w:rsidRDefault="009C40EE" w:rsidP="009C40EE">
                <w:pPr>
                  <w:spacing w:before="120" w:after="120"/>
                  <w:rPr>
                    <w:rFonts w:eastAsiaTheme="minorEastAsia"/>
                    <w:sz w:val="24"/>
                    <w:szCs w:val="24"/>
                  </w:rPr>
                </w:pPr>
                <w:r>
                  <w:rPr>
                    <w:rStyle w:val="Calibri11Point"/>
                  </w:rPr>
                  <w:t>2021-present</w:t>
                </w:r>
              </w:p>
            </w:tc>
          </w:sdtContent>
        </w:sdt>
        <w:tc>
          <w:tcPr>
            <w:tcW w:w="3212" w:type="dxa"/>
          </w:tcPr>
          <w:p w14:paraId="31FE55FC" w14:textId="33032E18" w:rsidR="009C40EE" w:rsidRPr="0007197B" w:rsidRDefault="009C40EE" w:rsidP="009C40EE">
            <w:pPr>
              <w:spacing w:before="120" w:after="120"/>
              <w:rPr>
                <w:rFonts w:eastAsiaTheme="minorEastAsia"/>
                <w:sz w:val="24"/>
                <w:szCs w:val="24"/>
              </w:rPr>
            </w:pPr>
            <w:r>
              <w:rPr>
                <w:sz w:val="24"/>
                <w:szCs w:val="24"/>
              </w:rPr>
              <w:t>BACE credentials are value-added to a student’s resume; helps with job search after graduation; may recruit high school students, interact with industry locally and in other states</w:t>
            </w:r>
          </w:p>
        </w:tc>
      </w:tr>
      <w:tr w:rsidR="009C40EE" w:rsidRPr="000353D8" w14:paraId="7E0E517F" w14:textId="77777777" w:rsidTr="00BD7F41">
        <w:trPr>
          <w:trHeight w:val="288"/>
        </w:trPr>
        <w:sdt>
          <w:sdtPr>
            <w:rPr>
              <w:rStyle w:val="Calibri11Point"/>
            </w:rPr>
            <w:id w:val="2075936125"/>
            <w:placeholder>
              <w:docPart w:val="00BBA8A2327B45158BEFB189B3A6336B"/>
            </w:placeholder>
            <w15:color w:val="FF0000"/>
          </w:sdtPr>
          <w:sdtEndPr>
            <w:rPr>
              <w:rStyle w:val="DefaultParagraphFont"/>
              <w:rFonts w:eastAsiaTheme="minorEastAsia"/>
              <w:sz w:val="24"/>
              <w:szCs w:val="24"/>
            </w:rPr>
          </w:sdtEndPr>
          <w:sdtContent>
            <w:tc>
              <w:tcPr>
                <w:tcW w:w="3348" w:type="dxa"/>
              </w:tcPr>
              <w:p w14:paraId="6A0F83C5" w14:textId="77777777" w:rsidR="009C40EE" w:rsidRDefault="009C40EE" w:rsidP="009C40EE">
                <w:pPr>
                  <w:rPr>
                    <w:rFonts w:ascii="Cambria" w:eastAsia="Cambria" w:hAnsi="Cambria" w:cs="Cambria"/>
                    <w:sz w:val="28"/>
                    <w:szCs w:val="28"/>
                  </w:rPr>
                </w:pPr>
                <w:r>
                  <w:rPr>
                    <w:sz w:val="24"/>
                    <w:szCs w:val="24"/>
                  </w:rPr>
                  <w:t>Working Partners</w:t>
                </w:r>
              </w:p>
              <w:p w14:paraId="709A697F" w14:textId="0E54E630" w:rsidR="009C40EE" w:rsidRPr="0007197B" w:rsidRDefault="009C40EE" w:rsidP="009C40EE">
                <w:pPr>
                  <w:spacing w:before="120" w:after="120"/>
                  <w:rPr>
                    <w:rFonts w:eastAsiaTheme="minorEastAsia"/>
                    <w:sz w:val="24"/>
                    <w:szCs w:val="24"/>
                  </w:rPr>
                </w:pPr>
              </w:p>
            </w:tc>
          </w:sdtContent>
        </w:sdt>
        <w:tc>
          <w:tcPr>
            <w:tcW w:w="3240" w:type="dxa"/>
          </w:tcPr>
          <w:p w14:paraId="6ECE1C1A" w14:textId="4255090B" w:rsidR="009C40EE" w:rsidRPr="0007197B" w:rsidRDefault="009C40EE" w:rsidP="009C40EE">
            <w:pPr>
              <w:spacing w:before="120" w:after="120"/>
              <w:rPr>
                <w:rFonts w:eastAsiaTheme="minorEastAsia"/>
                <w:sz w:val="24"/>
                <w:szCs w:val="24"/>
              </w:rPr>
            </w:pPr>
            <w:r>
              <w:rPr>
                <w:sz w:val="24"/>
                <w:szCs w:val="24"/>
              </w:rPr>
              <w:t>Grant provides education to teachers and school admins to better work with employers</w:t>
            </w:r>
          </w:p>
        </w:tc>
        <w:sdt>
          <w:sdtPr>
            <w:rPr>
              <w:rStyle w:val="Calibri11Point"/>
            </w:rPr>
            <w:id w:val="2061134625"/>
            <w:placeholder>
              <w:docPart w:val="9B689B29970E45FA8093817D51187A4D"/>
            </w:placeholder>
            <w15:color w:val="FF0000"/>
          </w:sdtPr>
          <w:sdtEndPr>
            <w:rPr>
              <w:rStyle w:val="DefaultParagraphFont"/>
              <w:rFonts w:eastAsiaTheme="minorEastAsia"/>
              <w:sz w:val="24"/>
              <w:szCs w:val="24"/>
            </w:rPr>
          </w:sdtEndPr>
          <w:sdtContent>
            <w:tc>
              <w:tcPr>
                <w:tcW w:w="3150" w:type="dxa"/>
              </w:tcPr>
              <w:p w14:paraId="4655D506" w14:textId="77777777" w:rsidR="00C76CF3" w:rsidRDefault="00C76CF3" w:rsidP="00C76CF3">
                <w:r>
                  <w:t>N/A</w:t>
                </w:r>
              </w:p>
              <w:p w14:paraId="74191218" w14:textId="65DA249D" w:rsidR="009C40EE" w:rsidRPr="0007197B" w:rsidRDefault="009C40EE" w:rsidP="009C40EE">
                <w:pPr>
                  <w:spacing w:before="120" w:after="120"/>
                  <w:rPr>
                    <w:rFonts w:eastAsiaTheme="minorEastAsia"/>
                    <w:sz w:val="24"/>
                    <w:szCs w:val="24"/>
                  </w:rPr>
                </w:pPr>
              </w:p>
            </w:tc>
          </w:sdtContent>
        </w:sdt>
        <w:tc>
          <w:tcPr>
            <w:tcW w:w="3212" w:type="dxa"/>
          </w:tcPr>
          <w:p w14:paraId="00D81E48" w14:textId="5A77666A" w:rsidR="009C40EE" w:rsidRPr="0007197B" w:rsidRDefault="009C40EE" w:rsidP="009C40EE">
            <w:pPr>
              <w:spacing w:before="120" w:after="120"/>
              <w:rPr>
                <w:rFonts w:eastAsiaTheme="minorEastAsia"/>
                <w:sz w:val="24"/>
                <w:szCs w:val="24"/>
              </w:rPr>
            </w:pPr>
            <w:r>
              <w:rPr>
                <w:sz w:val="24"/>
                <w:szCs w:val="24"/>
              </w:rPr>
              <w:t>Tips for building partnerships, organizing goals and communicating with community stakeholders</w:t>
            </w:r>
          </w:p>
        </w:tc>
      </w:tr>
      <w:tr w:rsidR="009C40EE" w:rsidRPr="000353D8" w14:paraId="073229DA" w14:textId="77777777" w:rsidTr="00BD7F41">
        <w:trPr>
          <w:trHeight w:val="288"/>
        </w:trPr>
        <w:sdt>
          <w:sdtPr>
            <w:rPr>
              <w:rStyle w:val="Calibri11Point"/>
            </w:rPr>
            <w:id w:val="-593786070"/>
            <w:placeholder>
              <w:docPart w:val="529F220E7C6C46FE9ACC5C5220EB290B"/>
            </w:placeholder>
            <w15:color w:val="FF0000"/>
          </w:sdtPr>
          <w:sdtEndPr>
            <w:rPr>
              <w:rStyle w:val="DefaultParagraphFont"/>
              <w:rFonts w:eastAsiaTheme="minorEastAsia"/>
              <w:sz w:val="24"/>
              <w:szCs w:val="24"/>
            </w:rPr>
          </w:sdtEndPr>
          <w:sdtContent>
            <w:tc>
              <w:tcPr>
                <w:tcW w:w="3348" w:type="dxa"/>
              </w:tcPr>
              <w:p w14:paraId="30BE191B" w14:textId="77777777" w:rsidR="009C40EE" w:rsidRDefault="009C40EE" w:rsidP="009C40EE">
                <w:pPr>
                  <w:rPr>
                    <w:sz w:val="24"/>
                    <w:szCs w:val="24"/>
                  </w:rPr>
                </w:pPr>
                <w:r>
                  <w:rPr>
                    <w:sz w:val="24"/>
                    <w:szCs w:val="24"/>
                  </w:rPr>
                  <w:t>District Biology Curriculum Team</w:t>
                </w:r>
              </w:p>
              <w:p w14:paraId="06596ED3" w14:textId="7016AB7F" w:rsidR="009C40EE" w:rsidRPr="0007197B" w:rsidRDefault="009C40EE" w:rsidP="009C40EE">
                <w:pPr>
                  <w:spacing w:before="120" w:after="120"/>
                  <w:rPr>
                    <w:rFonts w:eastAsiaTheme="minorEastAsia"/>
                    <w:sz w:val="24"/>
                    <w:szCs w:val="24"/>
                  </w:rPr>
                </w:pPr>
              </w:p>
            </w:tc>
          </w:sdtContent>
        </w:sdt>
        <w:tc>
          <w:tcPr>
            <w:tcW w:w="3240" w:type="dxa"/>
          </w:tcPr>
          <w:p w14:paraId="2FFD5312" w14:textId="1C65A19E" w:rsidR="009C40EE" w:rsidRPr="0007197B" w:rsidRDefault="009C40EE" w:rsidP="009C40EE">
            <w:pPr>
              <w:spacing w:before="120" w:after="120"/>
              <w:rPr>
                <w:rFonts w:eastAsiaTheme="minorEastAsia"/>
                <w:sz w:val="24"/>
                <w:szCs w:val="24"/>
              </w:rPr>
            </w:pPr>
            <w:r>
              <w:rPr>
                <w:sz w:val="24"/>
                <w:szCs w:val="24"/>
              </w:rPr>
              <w:t>Committee formed from biology faculty across the Collin College district</w:t>
            </w:r>
          </w:p>
        </w:tc>
        <w:sdt>
          <w:sdtPr>
            <w:rPr>
              <w:rStyle w:val="Calibri11Point"/>
            </w:rPr>
            <w:id w:val="-1602257253"/>
            <w:placeholder>
              <w:docPart w:val="F986E16F8B4D468EA7781B4095B6FAF2"/>
            </w:placeholder>
            <w15:color w:val="FF0000"/>
          </w:sdtPr>
          <w:sdtEndPr>
            <w:rPr>
              <w:rStyle w:val="DefaultParagraphFont"/>
              <w:rFonts w:eastAsiaTheme="minorEastAsia"/>
              <w:sz w:val="24"/>
              <w:szCs w:val="24"/>
            </w:rPr>
          </w:sdtEndPr>
          <w:sdtContent>
            <w:tc>
              <w:tcPr>
                <w:tcW w:w="3150" w:type="dxa"/>
              </w:tcPr>
              <w:p w14:paraId="2C61ABD2" w14:textId="77777777" w:rsidR="00C76CF3" w:rsidRDefault="00C76CF3" w:rsidP="00C76CF3">
                <w:r>
                  <w:t>N/A</w:t>
                </w:r>
              </w:p>
              <w:p w14:paraId="246898C8" w14:textId="3A09733A" w:rsidR="009C40EE" w:rsidRPr="0007197B" w:rsidRDefault="009C40EE" w:rsidP="009C40EE">
                <w:pPr>
                  <w:spacing w:before="120" w:after="120"/>
                  <w:rPr>
                    <w:rFonts w:eastAsiaTheme="minorEastAsia"/>
                    <w:sz w:val="24"/>
                    <w:szCs w:val="24"/>
                  </w:rPr>
                </w:pPr>
              </w:p>
            </w:tc>
          </w:sdtContent>
        </w:sdt>
        <w:tc>
          <w:tcPr>
            <w:tcW w:w="3212" w:type="dxa"/>
          </w:tcPr>
          <w:p w14:paraId="5BB9EFD2" w14:textId="3D55D9D8" w:rsidR="009C40EE" w:rsidRPr="0007197B" w:rsidRDefault="009C40EE" w:rsidP="009C40EE">
            <w:pPr>
              <w:spacing w:before="120" w:after="120"/>
              <w:rPr>
                <w:rFonts w:eastAsiaTheme="minorEastAsia"/>
                <w:sz w:val="24"/>
                <w:szCs w:val="24"/>
              </w:rPr>
            </w:pPr>
            <w:r>
              <w:rPr>
                <w:sz w:val="24"/>
                <w:szCs w:val="24"/>
              </w:rPr>
              <w:t>Review of curriculum, especially for biology I courses; increases awareness of biotechnology through authentic research</w:t>
            </w:r>
          </w:p>
        </w:tc>
      </w:tr>
      <w:tr w:rsidR="009C40EE" w:rsidRPr="000353D8" w14:paraId="48A7E788" w14:textId="77777777" w:rsidTr="00BD7F41">
        <w:trPr>
          <w:trHeight w:val="288"/>
        </w:trPr>
        <w:sdt>
          <w:sdtPr>
            <w:rPr>
              <w:rStyle w:val="Calibri11Point"/>
            </w:rPr>
            <w:id w:val="-289593394"/>
            <w:placeholder>
              <w:docPart w:val="A9F873F0CDD648C486D9BBF17CDE4BF5"/>
            </w:placeholder>
            <w15:color w:val="FF0000"/>
          </w:sdtPr>
          <w:sdtEndPr>
            <w:rPr>
              <w:rStyle w:val="DefaultParagraphFont"/>
              <w:rFonts w:eastAsiaTheme="minorEastAsia"/>
              <w:sz w:val="24"/>
              <w:szCs w:val="24"/>
            </w:rPr>
          </w:sdtEndPr>
          <w:sdtContent>
            <w:tc>
              <w:tcPr>
                <w:tcW w:w="3348" w:type="dxa"/>
              </w:tcPr>
              <w:p w14:paraId="2A7C4C84" w14:textId="67649520" w:rsidR="009C40EE" w:rsidRPr="0007197B" w:rsidRDefault="009C40EE" w:rsidP="009C40EE">
                <w:pPr>
                  <w:spacing w:before="120" w:after="120"/>
                  <w:rPr>
                    <w:rFonts w:eastAsiaTheme="minorEastAsia"/>
                    <w:sz w:val="24"/>
                    <w:szCs w:val="24"/>
                  </w:rPr>
                </w:pPr>
                <w:r>
                  <w:rPr>
                    <w:sz w:val="24"/>
                    <w:szCs w:val="24"/>
                  </w:rPr>
                  <w:t>InnovateBIO</w:t>
                </w:r>
              </w:p>
            </w:tc>
          </w:sdtContent>
        </w:sdt>
        <w:tc>
          <w:tcPr>
            <w:tcW w:w="3240" w:type="dxa"/>
          </w:tcPr>
          <w:p w14:paraId="7D901FE4" w14:textId="51B20380" w:rsidR="009C40EE" w:rsidRPr="0007197B" w:rsidRDefault="009C40EE" w:rsidP="009C40EE">
            <w:pPr>
              <w:spacing w:before="120" w:after="120"/>
              <w:rPr>
                <w:rFonts w:eastAsiaTheme="minorEastAsia"/>
                <w:sz w:val="24"/>
                <w:szCs w:val="24"/>
              </w:rPr>
            </w:pPr>
            <w:r>
              <w:rPr>
                <w:sz w:val="24"/>
                <w:szCs w:val="24"/>
              </w:rPr>
              <w:t>NSF ATE Center for Biotechnology</w:t>
            </w:r>
          </w:p>
        </w:tc>
        <w:sdt>
          <w:sdtPr>
            <w:rPr>
              <w:rStyle w:val="Calibri11Point"/>
            </w:rPr>
            <w:id w:val="-194231340"/>
            <w:placeholder>
              <w:docPart w:val="AC7601978A8043EF9948F6EE201B60B4"/>
            </w:placeholder>
            <w15:color w:val="FF0000"/>
          </w:sdtPr>
          <w:sdtEndPr>
            <w:rPr>
              <w:rStyle w:val="DefaultParagraphFont"/>
              <w:rFonts w:eastAsiaTheme="minorEastAsia"/>
              <w:sz w:val="24"/>
              <w:szCs w:val="24"/>
            </w:rPr>
          </w:sdtEndPr>
          <w:sdtContent>
            <w:tc>
              <w:tcPr>
                <w:tcW w:w="3150" w:type="dxa"/>
              </w:tcPr>
              <w:p w14:paraId="2580D680" w14:textId="77777777" w:rsidR="00C76CF3" w:rsidRDefault="00C76CF3" w:rsidP="00C76CF3">
                <w:r>
                  <w:t>N/A</w:t>
                </w:r>
              </w:p>
              <w:p w14:paraId="1D247A05" w14:textId="5AB1A525" w:rsidR="009C40EE" w:rsidRPr="0007197B" w:rsidRDefault="009C40EE" w:rsidP="009C40EE">
                <w:pPr>
                  <w:spacing w:before="120" w:after="120"/>
                  <w:rPr>
                    <w:rFonts w:eastAsiaTheme="minorEastAsia"/>
                    <w:sz w:val="24"/>
                    <w:szCs w:val="24"/>
                  </w:rPr>
                </w:pPr>
              </w:p>
            </w:tc>
          </w:sdtContent>
        </w:sdt>
        <w:tc>
          <w:tcPr>
            <w:tcW w:w="3212" w:type="dxa"/>
          </w:tcPr>
          <w:p w14:paraId="1B69E5F7" w14:textId="2ECA984D" w:rsidR="009C40EE" w:rsidRPr="0007197B" w:rsidRDefault="009C40EE" w:rsidP="009C40EE">
            <w:pPr>
              <w:spacing w:before="120" w:after="120"/>
              <w:rPr>
                <w:rFonts w:eastAsiaTheme="minorEastAsia"/>
                <w:sz w:val="24"/>
                <w:szCs w:val="24"/>
              </w:rPr>
            </w:pPr>
            <w:r>
              <w:rPr>
                <w:sz w:val="24"/>
                <w:szCs w:val="24"/>
              </w:rPr>
              <w:t>curriculum resources, professional development, networking, free advertising through website; increase awareness of biotech nationwide</w:t>
            </w:r>
          </w:p>
        </w:tc>
      </w:tr>
      <w:bookmarkEnd w:id="215"/>
    </w:tbl>
    <w:p w14:paraId="6C6A2C16" w14:textId="77777777" w:rsidR="003B4EBA" w:rsidRDefault="003B4EBA" w:rsidP="000353D8">
      <w:pPr>
        <w:spacing w:after="0"/>
      </w:pPr>
    </w:p>
    <w:p w14:paraId="402A4679" w14:textId="77777777" w:rsidR="003B4EBA" w:rsidRDefault="003B4EBA">
      <w:r>
        <w:br w:type="page"/>
      </w:r>
    </w:p>
    <w:p w14:paraId="30DE5AD0" w14:textId="77777777" w:rsidR="006446D0" w:rsidRDefault="00000000" w:rsidP="000B6C05">
      <w:pPr>
        <w:spacing w:before="120" w:after="12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495849666"/>
          <w14:checkbox>
            <w14:checked w14:val="0"/>
            <w14:checkedState w14:val="2612" w14:font="MS Gothic"/>
            <w14:uncheckedState w14:val="2610" w14:font="MS Gothic"/>
          </w14:checkbox>
        </w:sdtPr>
        <w:sdtContent>
          <w:r w:rsidR="000B6C05" w:rsidRPr="000B6C05">
            <w:rPr>
              <w:rFonts w:ascii="Cambria" w:eastAsia="MS Gothic" w:hAnsi="Cambria" w:cs="Times New Roman" w:hint="eastAsia"/>
              <w:b/>
              <w:bCs/>
              <w:smallCaps/>
              <w:color w:val="4F81BD"/>
              <w:sz w:val="26"/>
              <w:szCs w:val="26"/>
            </w:rPr>
            <w:t>☐</w:t>
          </w:r>
        </w:sdtContent>
      </w:sdt>
      <w:r w:rsidR="000B6C05" w:rsidRPr="000B6C05">
        <w:rPr>
          <w:rFonts w:ascii="Cambria" w:eastAsia="MS Gothic" w:hAnsi="Cambria" w:cs="Times New Roman"/>
          <w:b/>
          <w:bCs/>
          <w:smallCaps/>
          <w:color w:val="4F81BD"/>
          <w:sz w:val="26"/>
          <w:szCs w:val="26"/>
        </w:rPr>
        <w:t xml:space="preserve">8. What professional developmental opportunities add value to your program? </w:t>
      </w:r>
      <w:bookmarkStart w:id="216" w:name="_Hlk75177335"/>
    </w:p>
    <w:tbl>
      <w:tblPr>
        <w:tblStyle w:val="TableGrid"/>
        <w:tblW w:w="13680" w:type="dxa"/>
        <w:tblInd w:w="85" w:type="dxa"/>
        <w:tblLook w:val="04A0" w:firstRow="1" w:lastRow="0" w:firstColumn="1" w:lastColumn="0" w:noHBand="0" w:noVBand="1"/>
      </w:tblPr>
      <w:tblGrid>
        <w:gridCol w:w="13680"/>
      </w:tblGrid>
      <w:tr w:rsidR="006446D0" w14:paraId="15B97194" w14:textId="77777777" w:rsidTr="00AF08FF">
        <w:sdt>
          <w:sdtPr>
            <w:rPr>
              <w:rStyle w:val="Calibri11Point"/>
            </w:rPr>
            <w:id w:val="-1477914852"/>
            <w:placeholder>
              <w:docPart w:val="CD699FF8126D4946BA1C13B605D15BD1"/>
            </w:placeholder>
            <w15:color w:val="FF0000"/>
          </w:sdtPr>
          <w:sdtEndPr>
            <w:rPr>
              <w:rStyle w:val="DefaultParagraphFont"/>
              <w:rFonts w:ascii="Calibri" w:eastAsia="MS Mincho" w:hAnsi="Calibri" w:cs="Times New Roman"/>
              <w:b/>
              <w:sz w:val="24"/>
              <w:szCs w:val="24"/>
            </w:rPr>
          </w:sdtEndPr>
          <w:sdtContent>
            <w:tc>
              <w:tcPr>
                <w:tcW w:w="13680" w:type="dxa"/>
              </w:tcPr>
              <w:p w14:paraId="3A384086" w14:textId="77777777" w:rsidR="009C40EE" w:rsidRPr="009C40EE" w:rsidRDefault="009C40EE" w:rsidP="009C40EE">
                <w:pPr>
                  <w:rPr>
                    <w:rStyle w:val="Calibri11Point"/>
                  </w:rPr>
                </w:pPr>
                <w:r w:rsidRPr="009C40EE">
                  <w:rPr>
                    <w:rStyle w:val="Calibri11Point"/>
                  </w:rPr>
                  <w:t>Addenda attached</w:t>
                </w:r>
              </w:p>
              <w:p w14:paraId="1B10333E" w14:textId="77777777" w:rsidR="009C40EE" w:rsidRPr="009C40EE" w:rsidRDefault="009C40EE" w:rsidP="009C40EE">
                <w:pPr>
                  <w:rPr>
                    <w:rStyle w:val="Calibri11Point"/>
                  </w:rPr>
                </w:pPr>
              </w:p>
              <w:p w14:paraId="578A8DD7" w14:textId="77777777" w:rsidR="009C40EE" w:rsidRPr="009C40EE" w:rsidRDefault="009C40EE" w:rsidP="009C40EE">
                <w:pPr>
                  <w:rPr>
                    <w:rStyle w:val="Calibri11Point"/>
                  </w:rPr>
                </w:pPr>
                <w:r w:rsidRPr="009C40EE">
                  <w:rPr>
                    <w:rStyle w:val="Calibri11Point"/>
                  </w:rPr>
                  <w:t>The biotechnology faculty have been active in national organizations that connect biotech programs.  They have been on leadership teams for regional and national grants that promote biotech education.  They have presented at numerous national conferences, as well as local meetings.</w:t>
                </w:r>
              </w:p>
              <w:p w14:paraId="79705369" w14:textId="77777777" w:rsidR="009C40EE" w:rsidRPr="009C40EE" w:rsidRDefault="009C40EE" w:rsidP="009C40EE">
                <w:pPr>
                  <w:rPr>
                    <w:rStyle w:val="Calibri11Point"/>
                  </w:rPr>
                </w:pPr>
              </w:p>
              <w:p w14:paraId="14518073" w14:textId="262965BE" w:rsidR="006446D0" w:rsidRDefault="009C40EE" w:rsidP="009C40EE">
                <w:pPr>
                  <w:rPr>
                    <w:rFonts w:ascii="Calibri" w:eastAsia="MS Mincho" w:hAnsi="Calibri" w:cs="Times New Roman"/>
                    <w:b/>
                    <w:sz w:val="24"/>
                    <w:szCs w:val="24"/>
                  </w:rPr>
                </w:pPr>
                <w:r w:rsidRPr="009C40EE">
                  <w:rPr>
                    <w:rStyle w:val="Calibri11Point"/>
                  </w:rPr>
                  <w:t xml:space="preserve">In summer of 2014, the biotechnology faculty conceived the idea to update the curriculum of the </w:t>
                </w:r>
                <w:r w:rsidR="00330461">
                  <w:rPr>
                    <w:rStyle w:val="Calibri11Point"/>
                  </w:rPr>
                  <w:t xml:space="preserve">BIOL 1406 general </w:t>
                </w:r>
                <w:r w:rsidRPr="009C40EE">
                  <w:rPr>
                    <w:rStyle w:val="Calibri11Point"/>
                  </w:rPr>
                  <w:t xml:space="preserve">biology 1 lab to utilize and emphasize the techniques of biotechnology.  Within three years, the District Biology Curriculum Team was formed to develop inquiry-based curriculum for the biology lab.  While the original idea was to increase awareness of biotechnology, and to implement the current ideas in science education, it has morphed into a district-wide push towards updating and improving curriculum.  </w:t>
                </w:r>
              </w:p>
            </w:tc>
          </w:sdtContent>
        </w:sdt>
      </w:tr>
    </w:tbl>
    <w:p w14:paraId="0646FE48" w14:textId="77777777" w:rsidR="006446D0" w:rsidRDefault="006446D0" w:rsidP="000B6C05">
      <w:pPr>
        <w:spacing w:before="120" w:after="120" w:line="240" w:lineRule="auto"/>
        <w:ind w:left="360" w:hanging="360"/>
        <w:rPr>
          <w:rFonts w:ascii="Cambria" w:eastAsia="MS Gothic" w:hAnsi="Cambria" w:cs="Times New Roman"/>
          <w:b/>
          <w:bCs/>
          <w:smallCaps/>
          <w:color w:val="4F81BD"/>
          <w:sz w:val="26"/>
          <w:szCs w:val="26"/>
        </w:rPr>
      </w:pPr>
    </w:p>
    <w:p w14:paraId="6C95B684" w14:textId="77777777" w:rsidR="000B6C05" w:rsidRDefault="000B6C05" w:rsidP="000B6C05">
      <w:pPr>
        <w:spacing w:before="120" w:after="120" w:line="240" w:lineRule="auto"/>
        <w:ind w:left="360" w:hanging="360"/>
        <w:rPr>
          <w:rFonts w:ascii="Arial" w:eastAsia="MS Gothic" w:hAnsi="Arial" w:cs="Arial"/>
          <w:b/>
          <w:bCs/>
          <w:smallCaps/>
          <w:color w:val="4F81BD"/>
        </w:rPr>
      </w:pPr>
      <w:r w:rsidRPr="000B6C05">
        <w:rPr>
          <w:rFonts w:ascii="Cambria" w:eastAsia="MS Gothic" w:hAnsi="Cambria" w:cs="Times New Roman"/>
          <w:b/>
          <w:bCs/>
          <w:smallCaps/>
          <w:color w:val="4F81BD"/>
          <w:sz w:val="26"/>
          <w:szCs w:val="26"/>
        </w:rPr>
        <w:t>Provide a List of professional development activities employees have participated in since the last program review</w:t>
      </w:r>
      <w:r w:rsidRPr="000B6C05">
        <w:rPr>
          <w:rFonts w:ascii="Arial" w:eastAsia="MS Gothic" w:hAnsi="Arial" w:cs="Arial"/>
          <w:b/>
          <w:bCs/>
          <w:smallCaps/>
          <w:color w:val="4F81BD"/>
        </w:rPr>
        <w:t xml:space="preserve">. </w:t>
      </w:r>
      <w:bookmarkEnd w:id="216"/>
    </w:p>
    <w:p w14:paraId="4687E628" w14:textId="77777777" w:rsidR="006446D0" w:rsidRPr="000B6C05" w:rsidRDefault="00BD7F41" w:rsidP="000B6C05">
      <w:pPr>
        <w:spacing w:before="120" w:after="120" w:line="240" w:lineRule="auto"/>
        <w:ind w:left="360" w:hanging="360"/>
        <w:rPr>
          <w:rFonts w:ascii="Arial" w:eastAsia="MS Gothic" w:hAnsi="Arial" w:cs="Arial"/>
          <w:b/>
          <w:bCs/>
          <w:smallCaps/>
          <w:color w:val="FF0000"/>
        </w:rPr>
      </w:pPr>
      <w:r>
        <w:rPr>
          <w:rFonts w:ascii="Arial" w:eastAsia="MS Gothic" w:hAnsi="Arial" w:cs="Arial"/>
          <w:b/>
          <w:bCs/>
          <w:smallCaps/>
          <w:color w:val="FF0000"/>
        </w:rPr>
        <w:tab/>
      </w:r>
      <w:r>
        <w:rPr>
          <w:rFonts w:ascii="Arial" w:eastAsia="MS Gothic" w:hAnsi="Arial" w:cs="Arial"/>
          <w:b/>
          <w:bCs/>
          <w:smallCaps/>
          <w:color w:val="FF0000"/>
        </w:rPr>
        <w:tab/>
      </w:r>
      <w:r w:rsidRPr="00BD7F41">
        <w:rPr>
          <w:rFonts w:ascii="Cambria" w:eastAsia="Calibri" w:hAnsi="Cambria" w:cs="Times New Roman"/>
          <w:b/>
          <w:color w:val="4F81BD"/>
          <w:sz w:val="24"/>
          <w:szCs w:val="24"/>
        </w:rPr>
        <w:t>Employee Resources Table**</w:t>
      </w:r>
    </w:p>
    <w:tbl>
      <w:tblPr>
        <w:tblStyle w:val="LightList-Accent111"/>
        <w:tblW w:w="0" w:type="auto"/>
        <w:tblInd w:w="260" w:type="dxa"/>
        <w:tblBorders>
          <w:insideH w:val="single" w:sz="8" w:space="0" w:color="4F81BD"/>
          <w:insideV w:val="single" w:sz="8" w:space="0" w:color="4F81BD"/>
        </w:tblBorders>
        <w:tblLook w:val="0620" w:firstRow="1" w:lastRow="0" w:firstColumn="0" w:lastColumn="0" w:noHBand="1" w:noVBand="1"/>
      </w:tblPr>
      <w:tblGrid>
        <w:gridCol w:w="3330"/>
        <w:gridCol w:w="3240"/>
        <w:gridCol w:w="3240"/>
        <w:gridCol w:w="3472"/>
      </w:tblGrid>
      <w:tr w:rsidR="006446D0" w:rsidRPr="006446D0" w14:paraId="14023F68" w14:textId="77777777" w:rsidTr="00BD7F41">
        <w:trPr>
          <w:cnfStyle w:val="100000000000" w:firstRow="1" w:lastRow="0" w:firstColumn="0" w:lastColumn="0" w:oddVBand="0" w:evenVBand="0" w:oddHBand="0" w:evenHBand="0" w:firstRowFirstColumn="0" w:firstRowLastColumn="0" w:lastRowFirstColumn="0" w:lastRowLastColumn="0"/>
        </w:trPr>
        <w:tc>
          <w:tcPr>
            <w:tcW w:w="3330" w:type="dxa"/>
            <w:vAlign w:val="bottom"/>
          </w:tcPr>
          <w:p w14:paraId="66955E47"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Employee Name</w:t>
            </w:r>
          </w:p>
        </w:tc>
        <w:tc>
          <w:tcPr>
            <w:tcW w:w="3240" w:type="dxa"/>
            <w:vAlign w:val="bottom"/>
          </w:tcPr>
          <w:p w14:paraId="0B4EAA27"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Role in Unit</w:t>
            </w:r>
          </w:p>
        </w:tc>
        <w:tc>
          <w:tcPr>
            <w:tcW w:w="3240" w:type="dxa"/>
            <w:vAlign w:val="bottom"/>
          </w:tcPr>
          <w:p w14:paraId="63E26445"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Professional Development Summary</w:t>
            </w:r>
          </w:p>
        </w:tc>
        <w:tc>
          <w:tcPr>
            <w:tcW w:w="3472" w:type="dxa"/>
            <w:vAlign w:val="bottom"/>
          </w:tcPr>
          <w:p w14:paraId="7F2D9D8E"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How is it Valuable to the Unit?</w:t>
            </w:r>
          </w:p>
        </w:tc>
      </w:tr>
      <w:tr w:rsidR="009C40EE" w:rsidRPr="006446D0" w14:paraId="34154D17" w14:textId="77777777" w:rsidTr="00BD7F41">
        <w:trPr>
          <w:trHeight w:val="288"/>
        </w:trPr>
        <w:tc>
          <w:tcPr>
            <w:tcW w:w="3330" w:type="dxa"/>
          </w:tcPr>
          <w:p w14:paraId="35474522" w14:textId="7A260001" w:rsidR="009C40EE" w:rsidRPr="006446D0" w:rsidRDefault="009C40EE" w:rsidP="009C40EE">
            <w:pPr>
              <w:spacing w:before="120" w:after="120"/>
              <w:rPr>
                <w:rFonts w:eastAsiaTheme="minorEastAsia"/>
                <w:sz w:val="24"/>
                <w:szCs w:val="24"/>
              </w:rPr>
            </w:pPr>
            <w:r>
              <w:rPr>
                <w:color w:val="808080"/>
                <w:sz w:val="24"/>
                <w:szCs w:val="24"/>
              </w:rPr>
              <w:t>Bridgette Kirkpatrick</w:t>
            </w:r>
          </w:p>
        </w:tc>
        <w:sdt>
          <w:sdtPr>
            <w:rPr>
              <w:rStyle w:val="Calibri11Point"/>
            </w:rPr>
            <w:id w:val="-655766642"/>
            <w:placeholder>
              <w:docPart w:val="38285B839E484152AB6EBFC0A1EFF0E4"/>
            </w:placeholder>
            <w15:color w:val="FF0000"/>
          </w:sdtPr>
          <w:sdtEndPr>
            <w:rPr>
              <w:rStyle w:val="DefaultParagraphFont"/>
              <w:rFonts w:eastAsiaTheme="minorEastAsia"/>
              <w:sz w:val="24"/>
              <w:szCs w:val="24"/>
            </w:rPr>
          </w:sdtEndPr>
          <w:sdtContent>
            <w:tc>
              <w:tcPr>
                <w:tcW w:w="3240" w:type="dxa"/>
              </w:tcPr>
              <w:p w14:paraId="0A3406B7" w14:textId="36AC1E40" w:rsidR="009C40EE" w:rsidRPr="006446D0" w:rsidRDefault="009C40EE" w:rsidP="009C40EE">
                <w:pPr>
                  <w:spacing w:before="120" w:after="120"/>
                  <w:rPr>
                    <w:rFonts w:eastAsiaTheme="minorEastAsia"/>
                    <w:sz w:val="24"/>
                    <w:szCs w:val="24"/>
                  </w:rPr>
                </w:pPr>
                <w:r>
                  <w:rPr>
                    <w:color w:val="808080"/>
                    <w:sz w:val="24"/>
                    <w:szCs w:val="24"/>
                  </w:rPr>
                  <w:t>Instructor</w:t>
                </w:r>
              </w:p>
            </w:tc>
          </w:sdtContent>
        </w:sdt>
        <w:tc>
          <w:tcPr>
            <w:tcW w:w="3240" w:type="dxa"/>
          </w:tcPr>
          <w:p w14:paraId="08F25A66" w14:textId="2D6D94FD" w:rsidR="009C40EE" w:rsidRPr="006446D0" w:rsidRDefault="009C40EE" w:rsidP="009C40EE">
            <w:pPr>
              <w:spacing w:before="120" w:after="120"/>
              <w:rPr>
                <w:rFonts w:eastAsiaTheme="minorEastAsia"/>
                <w:sz w:val="24"/>
                <w:szCs w:val="24"/>
              </w:rPr>
            </w:pPr>
            <w:r>
              <w:rPr>
                <w:color w:val="808080"/>
                <w:sz w:val="24"/>
                <w:szCs w:val="24"/>
              </w:rPr>
              <w:t>See Appendix</w:t>
            </w:r>
          </w:p>
        </w:tc>
        <w:tc>
          <w:tcPr>
            <w:tcW w:w="3472" w:type="dxa"/>
          </w:tcPr>
          <w:p w14:paraId="5482AC35" w14:textId="6753BB1E" w:rsidR="009C40EE" w:rsidRPr="006446D0" w:rsidRDefault="009C40EE" w:rsidP="009C40EE">
            <w:pPr>
              <w:spacing w:before="120" w:after="120"/>
              <w:rPr>
                <w:rFonts w:eastAsiaTheme="minorEastAsia"/>
                <w:sz w:val="24"/>
                <w:szCs w:val="24"/>
              </w:rPr>
            </w:pPr>
            <w:r>
              <w:rPr>
                <w:color w:val="808080"/>
                <w:sz w:val="24"/>
                <w:szCs w:val="24"/>
              </w:rPr>
              <w:t>Remain current in technologies and trends, funding opportunities, equipment procurement</w:t>
            </w:r>
          </w:p>
        </w:tc>
      </w:tr>
      <w:tr w:rsidR="009C40EE" w:rsidRPr="006446D0" w14:paraId="3F894EBD" w14:textId="77777777" w:rsidTr="00BD7F41">
        <w:trPr>
          <w:trHeight w:val="288"/>
        </w:trPr>
        <w:tc>
          <w:tcPr>
            <w:tcW w:w="3330" w:type="dxa"/>
          </w:tcPr>
          <w:p w14:paraId="303B2B0C" w14:textId="2B1BB97A" w:rsidR="009C40EE" w:rsidRPr="006446D0" w:rsidRDefault="009C40EE" w:rsidP="009C40EE">
            <w:pPr>
              <w:spacing w:before="120" w:after="120"/>
              <w:rPr>
                <w:rFonts w:eastAsiaTheme="minorEastAsia"/>
                <w:sz w:val="24"/>
                <w:szCs w:val="24"/>
              </w:rPr>
            </w:pPr>
            <w:r>
              <w:rPr>
                <w:color w:val="808080"/>
                <w:sz w:val="24"/>
                <w:szCs w:val="24"/>
              </w:rPr>
              <w:t>Carole Twichell</w:t>
            </w:r>
          </w:p>
        </w:tc>
        <w:tc>
          <w:tcPr>
            <w:tcW w:w="3240" w:type="dxa"/>
          </w:tcPr>
          <w:p w14:paraId="68EF2DF8" w14:textId="39B5988D" w:rsidR="009C40EE" w:rsidRPr="006446D0" w:rsidRDefault="009C40EE" w:rsidP="009C40EE">
            <w:pPr>
              <w:spacing w:before="120" w:after="120"/>
              <w:rPr>
                <w:rFonts w:eastAsiaTheme="minorEastAsia"/>
                <w:sz w:val="24"/>
                <w:szCs w:val="24"/>
              </w:rPr>
            </w:pPr>
            <w:r>
              <w:rPr>
                <w:color w:val="808080"/>
                <w:sz w:val="24"/>
                <w:szCs w:val="24"/>
              </w:rPr>
              <w:t>Instructor</w:t>
            </w:r>
          </w:p>
        </w:tc>
        <w:tc>
          <w:tcPr>
            <w:tcW w:w="3240" w:type="dxa"/>
          </w:tcPr>
          <w:p w14:paraId="3AC36F4A" w14:textId="7B6FF6ED" w:rsidR="009C40EE" w:rsidRPr="006446D0" w:rsidRDefault="009C40EE" w:rsidP="009C40EE">
            <w:pPr>
              <w:spacing w:before="120" w:after="120"/>
              <w:rPr>
                <w:rFonts w:eastAsiaTheme="minorEastAsia"/>
                <w:sz w:val="24"/>
                <w:szCs w:val="24"/>
              </w:rPr>
            </w:pPr>
            <w:r>
              <w:rPr>
                <w:color w:val="808080"/>
                <w:sz w:val="24"/>
                <w:szCs w:val="24"/>
              </w:rPr>
              <w:t>See Appendix</w:t>
            </w:r>
          </w:p>
        </w:tc>
        <w:tc>
          <w:tcPr>
            <w:tcW w:w="3472" w:type="dxa"/>
          </w:tcPr>
          <w:p w14:paraId="76914ECF" w14:textId="26A40561" w:rsidR="009C40EE" w:rsidRPr="006446D0" w:rsidRDefault="009C40EE" w:rsidP="009C40EE">
            <w:pPr>
              <w:spacing w:before="120" w:after="120"/>
              <w:rPr>
                <w:rFonts w:eastAsiaTheme="minorEastAsia"/>
                <w:sz w:val="24"/>
                <w:szCs w:val="24"/>
              </w:rPr>
            </w:pPr>
            <w:r>
              <w:rPr>
                <w:color w:val="808080"/>
                <w:sz w:val="24"/>
                <w:szCs w:val="24"/>
              </w:rPr>
              <w:t>Remain current in the needs of the industry, add innovation to curriculum</w:t>
            </w:r>
          </w:p>
        </w:tc>
      </w:tr>
      <w:tr w:rsidR="009C40EE" w:rsidRPr="006446D0" w14:paraId="1766BAEA" w14:textId="77777777" w:rsidTr="00BD7F41">
        <w:trPr>
          <w:trHeight w:val="288"/>
        </w:trPr>
        <w:sdt>
          <w:sdtPr>
            <w:rPr>
              <w:rStyle w:val="Calibri11Point"/>
            </w:rPr>
            <w:id w:val="-221526049"/>
            <w:placeholder>
              <w:docPart w:val="DF42165C78654828B1738290E73133EC"/>
            </w:placeholder>
            <w:showingPlcHdr/>
            <w15:color w:val="FF0000"/>
          </w:sdtPr>
          <w:sdtEndPr>
            <w:rPr>
              <w:rStyle w:val="DefaultParagraphFont"/>
              <w:rFonts w:eastAsiaTheme="minorEastAsia"/>
              <w:sz w:val="24"/>
              <w:szCs w:val="24"/>
            </w:rPr>
          </w:sdtEndPr>
          <w:sdtContent>
            <w:tc>
              <w:tcPr>
                <w:tcW w:w="3330" w:type="dxa"/>
              </w:tcPr>
              <w:p w14:paraId="119E8619" w14:textId="0B9E1238"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478894031"/>
            <w:placeholder>
              <w:docPart w:val="E652E132DA9F4A6D857C17C45463A54F"/>
            </w:placeholder>
            <w:showingPlcHdr/>
            <w15:color w:val="FF0000"/>
          </w:sdtPr>
          <w:sdtEndPr>
            <w:rPr>
              <w:rStyle w:val="DefaultParagraphFont"/>
              <w:rFonts w:eastAsiaTheme="minorEastAsia"/>
              <w:sz w:val="24"/>
              <w:szCs w:val="24"/>
            </w:rPr>
          </w:sdtEndPr>
          <w:sdtContent>
            <w:tc>
              <w:tcPr>
                <w:tcW w:w="3240" w:type="dxa"/>
              </w:tcPr>
              <w:p w14:paraId="098B33F8" w14:textId="7CB4FDE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030385808"/>
            <w:placeholder>
              <w:docPart w:val="ADC6060AA01641B59966776BD1A200CE"/>
            </w:placeholder>
            <w:showingPlcHdr/>
            <w15:color w:val="FF0000"/>
          </w:sdtPr>
          <w:sdtEndPr>
            <w:rPr>
              <w:rStyle w:val="DefaultParagraphFont"/>
              <w:rFonts w:eastAsiaTheme="minorEastAsia"/>
              <w:sz w:val="24"/>
              <w:szCs w:val="24"/>
            </w:rPr>
          </w:sdtEndPr>
          <w:sdtContent>
            <w:tc>
              <w:tcPr>
                <w:tcW w:w="3240" w:type="dxa"/>
              </w:tcPr>
              <w:p w14:paraId="3C555E20" w14:textId="467CF6A8"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604877489"/>
            <w:placeholder>
              <w:docPart w:val="487D02842EE847F98C810FAD938EA1EC"/>
            </w:placeholder>
            <w:showingPlcHdr/>
            <w15:color w:val="FF0000"/>
          </w:sdtPr>
          <w:sdtEndPr>
            <w:rPr>
              <w:rStyle w:val="DefaultParagraphFont"/>
              <w:rFonts w:eastAsiaTheme="minorEastAsia"/>
              <w:sz w:val="24"/>
              <w:szCs w:val="24"/>
            </w:rPr>
          </w:sdtEndPr>
          <w:sdtContent>
            <w:tc>
              <w:tcPr>
                <w:tcW w:w="3472" w:type="dxa"/>
              </w:tcPr>
              <w:p w14:paraId="3208D1D6" w14:textId="6125B0F8"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1AB66400" w14:textId="77777777" w:rsidTr="00BD7F41">
        <w:trPr>
          <w:trHeight w:val="288"/>
        </w:trPr>
        <w:sdt>
          <w:sdtPr>
            <w:rPr>
              <w:rStyle w:val="Calibri11Point"/>
            </w:rPr>
            <w:id w:val="532926802"/>
            <w:placeholder>
              <w:docPart w:val="3CCF35792B3F4A728DD3C1174B02E67B"/>
            </w:placeholder>
            <w:showingPlcHdr/>
            <w15:color w:val="FF0000"/>
          </w:sdtPr>
          <w:sdtEndPr>
            <w:rPr>
              <w:rStyle w:val="DefaultParagraphFont"/>
              <w:rFonts w:eastAsiaTheme="minorEastAsia"/>
              <w:sz w:val="24"/>
              <w:szCs w:val="24"/>
            </w:rPr>
          </w:sdtEndPr>
          <w:sdtContent>
            <w:tc>
              <w:tcPr>
                <w:tcW w:w="3330" w:type="dxa"/>
              </w:tcPr>
              <w:p w14:paraId="5B1D5103" w14:textId="5EA04EB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346597670"/>
            <w:placeholder>
              <w:docPart w:val="4EDA2922D19941E7854B923D9080FEC1"/>
            </w:placeholder>
            <w:showingPlcHdr/>
            <w15:color w:val="FF0000"/>
          </w:sdtPr>
          <w:sdtEndPr>
            <w:rPr>
              <w:rStyle w:val="DefaultParagraphFont"/>
              <w:rFonts w:eastAsiaTheme="minorEastAsia"/>
              <w:sz w:val="24"/>
              <w:szCs w:val="24"/>
            </w:rPr>
          </w:sdtEndPr>
          <w:sdtContent>
            <w:tc>
              <w:tcPr>
                <w:tcW w:w="3240" w:type="dxa"/>
              </w:tcPr>
              <w:p w14:paraId="0EB9CE2A" w14:textId="6AC022B0"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192219430"/>
            <w:placeholder>
              <w:docPart w:val="745867CD78804B71906961377C56FD0C"/>
            </w:placeholder>
            <w:showingPlcHdr/>
            <w15:color w:val="FF0000"/>
          </w:sdtPr>
          <w:sdtEndPr>
            <w:rPr>
              <w:rStyle w:val="DefaultParagraphFont"/>
              <w:rFonts w:eastAsiaTheme="minorEastAsia"/>
              <w:sz w:val="24"/>
              <w:szCs w:val="24"/>
            </w:rPr>
          </w:sdtEndPr>
          <w:sdtContent>
            <w:tc>
              <w:tcPr>
                <w:tcW w:w="3240" w:type="dxa"/>
              </w:tcPr>
              <w:p w14:paraId="0926CE38" w14:textId="7943D1EA"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620954419"/>
            <w:placeholder>
              <w:docPart w:val="9D42A32AE5AA43C38CECE2F9FFC07F1A"/>
            </w:placeholder>
            <w:showingPlcHdr/>
            <w15:color w:val="FF0000"/>
          </w:sdtPr>
          <w:sdtEndPr>
            <w:rPr>
              <w:rStyle w:val="DefaultParagraphFont"/>
              <w:rFonts w:eastAsiaTheme="minorEastAsia"/>
              <w:sz w:val="24"/>
              <w:szCs w:val="24"/>
            </w:rPr>
          </w:sdtEndPr>
          <w:sdtContent>
            <w:tc>
              <w:tcPr>
                <w:tcW w:w="3472" w:type="dxa"/>
              </w:tcPr>
              <w:p w14:paraId="30C1ED39" w14:textId="3F24148A"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0D71E085" w14:textId="77777777" w:rsidTr="00BD7F41">
        <w:trPr>
          <w:trHeight w:val="288"/>
        </w:trPr>
        <w:sdt>
          <w:sdtPr>
            <w:rPr>
              <w:rStyle w:val="Calibri11Point"/>
            </w:rPr>
            <w:id w:val="1044409170"/>
            <w:placeholder>
              <w:docPart w:val="DB019C77412342ACB55717910AFA0AD1"/>
            </w:placeholder>
            <w:showingPlcHdr/>
            <w15:color w:val="FF0000"/>
          </w:sdtPr>
          <w:sdtEndPr>
            <w:rPr>
              <w:rStyle w:val="DefaultParagraphFont"/>
              <w:rFonts w:eastAsiaTheme="minorEastAsia"/>
              <w:sz w:val="24"/>
              <w:szCs w:val="24"/>
            </w:rPr>
          </w:sdtEndPr>
          <w:sdtContent>
            <w:tc>
              <w:tcPr>
                <w:tcW w:w="3330" w:type="dxa"/>
              </w:tcPr>
              <w:p w14:paraId="622701A1" w14:textId="40B37BA1"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81052297"/>
            <w:placeholder>
              <w:docPart w:val="1473813E78FB497F9826955705BAF618"/>
            </w:placeholder>
            <w:showingPlcHdr/>
            <w15:color w:val="FF0000"/>
          </w:sdtPr>
          <w:sdtEndPr>
            <w:rPr>
              <w:rStyle w:val="DefaultParagraphFont"/>
              <w:rFonts w:eastAsiaTheme="minorEastAsia"/>
              <w:sz w:val="24"/>
              <w:szCs w:val="24"/>
            </w:rPr>
          </w:sdtEndPr>
          <w:sdtContent>
            <w:tc>
              <w:tcPr>
                <w:tcW w:w="3240" w:type="dxa"/>
              </w:tcPr>
              <w:p w14:paraId="0D766F15" w14:textId="52EF6D73"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105467172"/>
            <w:placeholder>
              <w:docPart w:val="B2AA6DD12B3140059793D39538994095"/>
            </w:placeholder>
            <w:showingPlcHdr/>
            <w15:color w:val="FF0000"/>
          </w:sdtPr>
          <w:sdtEndPr>
            <w:rPr>
              <w:rStyle w:val="DefaultParagraphFont"/>
              <w:rFonts w:eastAsiaTheme="minorEastAsia"/>
              <w:sz w:val="24"/>
              <w:szCs w:val="24"/>
            </w:rPr>
          </w:sdtEndPr>
          <w:sdtContent>
            <w:tc>
              <w:tcPr>
                <w:tcW w:w="3240" w:type="dxa"/>
              </w:tcPr>
              <w:p w14:paraId="13903A32" w14:textId="0E65351D"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472479650"/>
            <w:placeholder>
              <w:docPart w:val="5598AC727BCA453CBD52ED7C173F9436"/>
            </w:placeholder>
            <w:showingPlcHdr/>
            <w15:color w:val="FF0000"/>
          </w:sdtPr>
          <w:sdtEndPr>
            <w:rPr>
              <w:rStyle w:val="DefaultParagraphFont"/>
              <w:rFonts w:eastAsiaTheme="minorEastAsia"/>
              <w:sz w:val="24"/>
              <w:szCs w:val="24"/>
            </w:rPr>
          </w:sdtEndPr>
          <w:sdtContent>
            <w:tc>
              <w:tcPr>
                <w:tcW w:w="3472" w:type="dxa"/>
              </w:tcPr>
              <w:p w14:paraId="1F15412B" w14:textId="173D84B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72631E29" w14:textId="77777777" w:rsidTr="00BD7F41">
        <w:trPr>
          <w:trHeight w:val="288"/>
        </w:trPr>
        <w:sdt>
          <w:sdtPr>
            <w:rPr>
              <w:rStyle w:val="Calibri11Point"/>
            </w:rPr>
            <w:id w:val="1112171217"/>
            <w:placeholder>
              <w:docPart w:val="7C94685C728749DEA1B310A5ACD39BB1"/>
            </w:placeholder>
            <w:showingPlcHdr/>
            <w15:color w:val="FF0000"/>
          </w:sdtPr>
          <w:sdtEndPr>
            <w:rPr>
              <w:rStyle w:val="DefaultParagraphFont"/>
              <w:rFonts w:eastAsiaTheme="minorEastAsia"/>
              <w:sz w:val="24"/>
              <w:szCs w:val="24"/>
            </w:rPr>
          </w:sdtEndPr>
          <w:sdtContent>
            <w:tc>
              <w:tcPr>
                <w:tcW w:w="3330" w:type="dxa"/>
              </w:tcPr>
              <w:p w14:paraId="64BF163F" w14:textId="233C8F4B"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611849968"/>
            <w:placeholder>
              <w:docPart w:val="956F42278DDC436A823CE6AD6B1EAB72"/>
            </w:placeholder>
            <w:showingPlcHdr/>
            <w15:color w:val="FF0000"/>
          </w:sdtPr>
          <w:sdtEndPr>
            <w:rPr>
              <w:rStyle w:val="DefaultParagraphFont"/>
              <w:rFonts w:eastAsiaTheme="minorEastAsia"/>
              <w:sz w:val="24"/>
              <w:szCs w:val="24"/>
            </w:rPr>
          </w:sdtEndPr>
          <w:sdtContent>
            <w:tc>
              <w:tcPr>
                <w:tcW w:w="3240" w:type="dxa"/>
              </w:tcPr>
              <w:p w14:paraId="11C5571D" w14:textId="614331E5"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528717014"/>
            <w:placeholder>
              <w:docPart w:val="59BFB1CA281F4C3B82B6765E2FB1F310"/>
            </w:placeholder>
            <w:showingPlcHdr/>
            <w15:color w:val="FF0000"/>
          </w:sdtPr>
          <w:sdtEndPr>
            <w:rPr>
              <w:rStyle w:val="DefaultParagraphFont"/>
              <w:rFonts w:eastAsiaTheme="minorEastAsia"/>
              <w:sz w:val="24"/>
              <w:szCs w:val="24"/>
            </w:rPr>
          </w:sdtEndPr>
          <w:sdtContent>
            <w:tc>
              <w:tcPr>
                <w:tcW w:w="3240" w:type="dxa"/>
              </w:tcPr>
              <w:p w14:paraId="5AABC069" w14:textId="1479A6C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268838002"/>
            <w:placeholder>
              <w:docPart w:val="A39AF3CA12A9424181A626B1D0CD5408"/>
            </w:placeholder>
            <w:showingPlcHdr/>
            <w15:color w:val="FF0000"/>
          </w:sdtPr>
          <w:sdtEndPr>
            <w:rPr>
              <w:rStyle w:val="DefaultParagraphFont"/>
              <w:rFonts w:eastAsiaTheme="minorEastAsia"/>
              <w:sz w:val="24"/>
              <w:szCs w:val="24"/>
            </w:rPr>
          </w:sdtEndPr>
          <w:sdtContent>
            <w:tc>
              <w:tcPr>
                <w:tcW w:w="3472" w:type="dxa"/>
              </w:tcPr>
              <w:p w14:paraId="0A0163ED" w14:textId="6647B44A"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281D1ACA" w14:textId="77777777" w:rsidTr="00BD7F41">
        <w:trPr>
          <w:trHeight w:val="288"/>
        </w:trPr>
        <w:sdt>
          <w:sdtPr>
            <w:rPr>
              <w:rStyle w:val="Calibri11Point"/>
            </w:rPr>
            <w:id w:val="1082032542"/>
            <w:placeholder>
              <w:docPart w:val="B20279BA94574F60A48C950A84256078"/>
            </w:placeholder>
            <w:showingPlcHdr/>
            <w15:color w:val="FF0000"/>
          </w:sdtPr>
          <w:sdtEndPr>
            <w:rPr>
              <w:rStyle w:val="DefaultParagraphFont"/>
              <w:rFonts w:eastAsiaTheme="minorEastAsia"/>
              <w:sz w:val="24"/>
              <w:szCs w:val="24"/>
            </w:rPr>
          </w:sdtEndPr>
          <w:sdtContent>
            <w:tc>
              <w:tcPr>
                <w:tcW w:w="3330" w:type="dxa"/>
              </w:tcPr>
              <w:p w14:paraId="5F890B65" w14:textId="75EBC51A"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441607160"/>
            <w:placeholder>
              <w:docPart w:val="3C53CDB4ADFF4775A6880F72B8B3EE6F"/>
            </w:placeholder>
            <w:showingPlcHdr/>
            <w15:color w:val="FF0000"/>
          </w:sdtPr>
          <w:sdtEndPr>
            <w:rPr>
              <w:rStyle w:val="DefaultParagraphFont"/>
              <w:rFonts w:eastAsiaTheme="minorEastAsia"/>
              <w:sz w:val="24"/>
              <w:szCs w:val="24"/>
            </w:rPr>
          </w:sdtEndPr>
          <w:sdtContent>
            <w:tc>
              <w:tcPr>
                <w:tcW w:w="3240" w:type="dxa"/>
              </w:tcPr>
              <w:p w14:paraId="27870F50" w14:textId="6ABC7E85"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565252070"/>
            <w:placeholder>
              <w:docPart w:val="14F05E84472B4FDEB8ED2F2292F97173"/>
            </w:placeholder>
            <w:showingPlcHdr/>
            <w15:color w:val="FF0000"/>
          </w:sdtPr>
          <w:sdtEndPr>
            <w:rPr>
              <w:rStyle w:val="DefaultParagraphFont"/>
              <w:rFonts w:eastAsiaTheme="minorEastAsia"/>
              <w:sz w:val="24"/>
              <w:szCs w:val="24"/>
            </w:rPr>
          </w:sdtEndPr>
          <w:sdtContent>
            <w:tc>
              <w:tcPr>
                <w:tcW w:w="3240" w:type="dxa"/>
              </w:tcPr>
              <w:p w14:paraId="03633FF1" w14:textId="06A0F6FA"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423190442"/>
            <w:placeholder>
              <w:docPart w:val="9D53B8A70E8141D4A9150AF26EC811D5"/>
            </w:placeholder>
            <w:showingPlcHdr/>
            <w15:color w:val="FF0000"/>
          </w:sdtPr>
          <w:sdtEndPr>
            <w:rPr>
              <w:rStyle w:val="DefaultParagraphFont"/>
              <w:rFonts w:eastAsiaTheme="minorEastAsia"/>
              <w:sz w:val="24"/>
              <w:szCs w:val="24"/>
            </w:rPr>
          </w:sdtEndPr>
          <w:sdtContent>
            <w:tc>
              <w:tcPr>
                <w:tcW w:w="3472" w:type="dxa"/>
              </w:tcPr>
              <w:p w14:paraId="1198A5CB" w14:textId="3789D34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14CB835E" w14:textId="77777777" w:rsidTr="00BD7F41">
        <w:trPr>
          <w:trHeight w:val="288"/>
        </w:trPr>
        <w:sdt>
          <w:sdtPr>
            <w:rPr>
              <w:rStyle w:val="Calibri11Point"/>
            </w:rPr>
            <w:id w:val="-2046355067"/>
            <w:placeholder>
              <w:docPart w:val="C4B64D667C824B7D8E0BF75F1D2248D2"/>
            </w:placeholder>
            <w:showingPlcHdr/>
            <w15:color w:val="FF0000"/>
          </w:sdtPr>
          <w:sdtEndPr>
            <w:rPr>
              <w:rStyle w:val="DefaultParagraphFont"/>
              <w:rFonts w:eastAsiaTheme="minorEastAsia"/>
              <w:sz w:val="24"/>
              <w:szCs w:val="24"/>
            </w:rPr>
          </w:sdtEndPr>
          <w:sdtContent>
            <w:tc>
              <w:tcPr>
                <w:tcW w:w="3330" w:type="dxa"/>
              </w:tcPr>
              <w:p w14:paraId="7F997A24" w14:textId="2376E6C8"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023465510"/>
            <w:placeholder>
              <w:docPart w:val="F5A40E370DDF4EF3BC62185F55741AAE"/>
            </w:placeholder>
            <w:showingPlcHdr/>
            <w15:color w:val="FF0000"/>
          </w:sdtPr>
          <w:sdtEndPr>
            <w:rPr>
              <w:rStyle w:val="DefaultParagraphFont"/>
              <w:rFonts w:eastAsiaTheme="minorEastAsia"/>
              <w:sz w:val="24"/>
              <w:szCs w:val="24"/>
            </w:rPr>
          </w:sdtEndPr>
          <w:sdtContent>
            <w:tc>
              <w:tcPr>
                <w:tcW w:w="3240" w:type="dxa"/>
              </w:tcPr>
              <w:p w14:paraId="3DEFB136" w14:textId="0DF9B3EC"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035551589"/>
            <w:placeholder>
              <w:docPart w:val="DC965B3FA6AF403989B07D8E625E2D45"/>
            </w:placeholder>
            <w:showingPlcHdr/>
            <w15:color w:val="FF0000"/>
          </w:sdtPr>
          <w:sdtEndPr>
            <w:rPr>
              <w:rStyle w:val="DefaultParagraphFont"/>
              <w:rFonts w:eastAsiaTheme="minorEastAsia"/>
              <w:sz w:val="24"/>
              <w:szCs w:val="24"/>
            </w:rPr>
          </w:sdtEndPr>
          <w:sdtContent>
            <w:tc>
              <w:tcPr>
                <w:tcW w:w="3240" w:type="dxa"/>
              </w:tcPr>
              <w:p w14:paraId="2F6E4174" w14:textId="6E14C029"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20129904"/>
            <w:placeholder>
              <w:docPart w:val="151B99A4D45F473491744645C206327B"/>
            </w:placeholder>
            <w:showingPlcHdr/>
            <w15:color w:val="FF0000"/>
          </w:sdtPr>
          <w:sdtEndPr>
            <w:rPr>
              <w:rStyle w:val="DefaultParagraphFont"/>
              <w:rFonts w:eastAsiaTheme="minorEastAsia"/>
              <w:sz w:val="24"/>
              <w:szCs w:val="24"/>
            </w:rPr>
          </w:sdtEndPr>
          <w:sdtContent>
            <w:tc>
              <w:tcPr>
                <w:tcW w:w="3472" w:type="dxa"/>
              </w:tcPr>
              <w:p w14:paraId="33D1DB01" w14:textId="46B82F38"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75346CED" w14:textId="77777777" w:rsidTr="00BD7F41">
        <w:trPr>
          <w:trHeight w:val="288"/>
        </w:trPr>
        <w:sdt>
          <w:sdtPr>
            <w:rPr>
              <w:rStyle w:val="Calibri11Point"/>
            </w:rPr>
            <w:id w:val="-933367062"/>
            <w:placeholder>
              <w:docPart w:val="947F98CE9D8045E4A3FADAAAF8430EE0"/>
            </w:placeholder>
            <w:showingPlcHdr/>
            <w15:color w:val="FF0000"/>
          </w:sdtPr>
          <w:sdtEndPr>
            <w:rPr>
              <w:rStyle w:val="DefaultParagraphFont"/>
              <w:rFonts w:eastAsiaTheme="minorEastAsia"/>
              <w:sz w:val="24"/>
              <w:szCs w:val="24"/>
            </w:rPr>
          </w:sdtEndPr>
          <w:sdtContent>
            <w:tc>
              <w:tcPr>
                <w:tcW w:w="3330" w:type="dxa"/>
              </w:tcPr>
              <w:p w14:paraId="5E7B63FF" w14:textId="2FD2D613"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717419854"/>
            <w:placeholder>
              <w:docPart w:val="53009B69A31547ADB388ED0D0B830A1A"/>
            </w:placeholder>
            <w:showingPlcHdr/>
            <w15:color w:val="FF0000"/>
          </w:sdtPr>
          <w:sdtEndPr>
            <w:rPr>
              <w:rStyle w:val="DefaultParagraphFont"/>
              <w:rFonts w:eastAsiaTheme="minorEastAsia"/>
              <w:sz w:val="24"/>
              <w:szCs w:val="24"/>
            </w:rPr>
          </w:sdtEndPr>
          <w:sdtContent>
            <w:tc>
              <w:tcPr>
                <w:tcW w:w="3240" w:type="dxa"/>
              </w:tcPr>
              <w:p w14:paraId="3EB805FA" w14:textId="26F62319"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889342165"/>
            <w:placeholder>
              <w:docPart w:val="9860D11588634A1BB4B8F91BF8F54851"/>
            </w:placeholder>
            <w:showingPlcHdr/>
            <w15:color w:val="FF0000"/>
          </w:sdtPr>
          <w:sdtEndPr>
            <w:rPr>
              <w:rStyle w:val="DefaultParagraphFont"/>
              <w:rFonts w:eastAsiaTheme="minorEastAsia"/>
              <w:sz w:val="24"/>
              <w:szCs w:val="24"/>
            </w:rPr>
          </w:sdtEndPr>
          <w:sdtContent>
            <w:tc>
              <w:tcPr>
                <w:tcW w:w="3240" w:type="dxa"/>
              </w:tcPr>
              <w:p w14:paraId="34CA2794" w14:textId="27D12E34"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697925840"/>
            <w:placeholder>
              <w:docPart w:val="667AC9663DAD41D9B5B6CC51814AB773"/>
            </w:placeholder>
            <w:showingPlcHdr/>
            <w15:color w:val="FF0000"/>
          </w:sdtPr>
          <w:sdtEndPr>
            <w:rPr>
              <w:rStyle w:val="DefaultParagraphFont"/>
              <w:rFonts w:eastAsiaTheme="minorEastAsia"/>
              <w:sz w:val="24"/>
              <w:szCs w:val="24"/>
            </w:rPr>
          </w:sdtEndPr>
          <w:sdtContent>
            <w:tc>
              <w:tcPr>
                <w:tcW w:w="3472" w:type="dxa"/>
              </w:tcPr>
              <w:p w14:paraId="4A5D37D9" w14:textId="2934FC65"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0FD40E29" w14:textId="77777777" w:rsidTr="00BD7F41">
        <w:trPr>
          <w:trHeight w:val="288"/>
        </w:trPr>
        <w:sdt>
          <w:sdtPr>
            <w:rPr>
              <w:rStyle w:val="Calibri11Point"/>
            </w:rPr>
            <w:id w:val="106549953"/>
            <w:placeholder>
              <w:docPart w:val="D3C7949B8E384A21A16B93501CA1CE0E"/>
            </w:placeholder>
            <w:showingPlcHdr/>
            <w15:color w:val="FF0000"/>
          </w:sdtPr>
          <w:sdtEndPr>
            <w:rPr>
              <w:rStyle w:val="DefaultParagraphFont"/>
              <w:rFonts w:eastAsiaTheme="minorEastAsia"/>
              <w:sz w:val="24"/>
              <w:szCs w:val="24"/>
            </w:rPr>
          </w:sdtEndPr>
          <w:sdtContent>
            <w:tc>
              <w:tcPr>
                <w:tcW w:w="3330" w:type="dxa"/>
              </w:tcPr>
              <w:p w14:paraId="7743ABEB" w14:textId="468DF97B"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00323971"/>
            <w:placeholder>
              <w:docPart w:val="A96FD06535E44FA8A49684B5CF6A371F"/>
            </w:placeholder>
            <w:showingPlcHdr/>
            <w15:color w:val="FF0000"/>
          </w:sdtPr>
          <w:sdtEndPr>
            <w:rPr>
              <w:rStyle w:val="DefaultParagraphFont"/>
              <w:rFonts w:eastAsiaTheme="minorEastAsia"/>
              <w:sz w:val="24"/>
              <w:szCs w:val="24"/>
            </w:rPr>
          </w:sdtEndPr>
          <w:sdtContent>
            <w:tc>
              <w:tcPr>
                <w:tcW w:w="3240" w:type="dxa"/>
              </w:tcPr>
              <w:p w14:paraId="7A273EE5" w14:textId="4E5F87F2"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671301811"/>
            <w:placeholder>
              <w:docPart w:val="36339D0A0438400397782C13E86FB620"/>
            </w:placeholder>
            <w:showingPlcHdr/>
            <w15:color w:val="FF0000"/>
          </w:sdtPr>
          <w:sdtEndPr>
            <w:rPr>
              <w:rStyle w:val="DefaultParagraphFont"/>
              <w:rFonts w:eastAsiaTheme="minorEastAsia"/>
              <w:sz w:val="24"/>
              <w:szCs w:val="24"/>
            </w:rPr>
          </w:sdtEndPr>
          <w:sdtContent>
            <w:tc>
              <w:tcPr>
                <w:tcW w:w="3240" w:type="dxa"/>
              </w:tcPr>
              <w:p w14:paraId="4EA4C004" w14:textId="3C8C4EE4"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571573278"/>
            <w:placeholder>
              <w:docPart w:val="96D95D176AC349B4AD31E5A1A6FDBD6A"/>
            </w:placeholder>
            <w:showingPlcHdr/>
            <w15:color w:val="FF0000"/>
          </w:sdtPr>
          <w:sdtEndPr>
            <w:rPr>
              <w:rStyle w:val="DefaultParagraphFont"/>
              <w:rFonts w:eastAsiaTheme="minorEastAsia"/>
              <w:sz w:val="24"/>
              <w:szCs w:val="24"/>
            </w:rPr>
          </w:sdtEndPr>
          <w:sdtContent>
            <w:tc>
              <w:tcPr>
                <w:tcW w:w="3472" w:type="dxa"/>
              </w:tcPr>
              <w:p w14:paraId="216737CA" w14:textId="50216F24"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0B6803D7" w14:textId="77777777" w:rsidTr="00BD7F41">
        <w:trPr>
          <w:trHeight w:val="288"/>
        </w:trPr>
        <w:sdt>
          <w:sdtPr>
            <w:rPr>
              <w:rStyle w:val="Calibri11Point"/>
            </w:rPr>
            <w:id w:val="-1109423878"/>
            <w:placeholder>
              <w:docPart w:val="5757C70E351542BEB4A167C00E1B3EC4"/>
            </w:placeholder>
            <w:showingPlcHdr/>
            <w15:color w:val="FF0000"/>
          </w:sdtPr>
          <w:sdtEndPr>
            <w:rPr>
              <w:rStyle w:val="DefaultParagraphFont"/>
              <w:rFonts w:eastAsiaTheme="minorEastAsia"/>
              <w:sz w:val="24"/>
              <w:szCs w:val="24"/>
            </w:rPr>
          </w:sdtEndPr>
          <w:sdtContent>
            <w:tc>
              <w:tcPr>
                <w:tcW w:w="3330" w:type="dxa"/>
              </w:tcPr>
              <w:p w14:paraId="55300333" w14:textId="272639D4"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4534954"/>
            <w:placeholder>
              <w:docPart w:val="4B4807DF3C114097855C93E149AFCCCB"/>
            </w:placeholder>
            <w:showingPlcHdr/>
            <w15:color w:val="FF0000"/>
          </w:sdtPr>
          <w:sdtEndPr>
            <w:rPr>
              <w:rStyle w:val="DefaultParagraphFont"/>
              <w:rFonts w:eastAsiaTheme="minorEastAsia"/>
              <w:sz w:val="24"/>
              <w:szCs w:val="24"/>
            </w:rPr>
          </w:sdtEndPr>
          <w:sdtContent>
            <w:tc>
              <w:tcPr>
                <w:tcW w:w="3240" w:type="dxa"/>
              </w:tcPr>
              <w:p w14:paraId="2DF7A03B" w14:textId="06222F39"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760444562"/>
            <w:placeholder>
              <w:docPart w:val="D958615D7DCF4A9B9E7499EC38AC4C31"/>
            </w:placeholder>
            <w:showingPlcHdr/>
            <w15:color w:val="FF0000"/>
          </w:sdtPr>
          <w:sdtEndPr>
            <w:rPr>
              <w:rStyle w:val="DefaultParagraphFont"/>
              <w:rFonts w:eastAsiaTheme="minorEastAsia"/>
              <w:sz w:val="24"/>
              <w:szCs w:val="24"/>
            </w:rPr>
          </w:sdtEndPr>
          <w:sdtContent>
            <w:tc>
              <w:tcPr>
                <w:tcW w:w="3240" w:type="dxa"/>
              </w:tcPr>
              <w:p w14:paraId="0FCAD612" w14:textId="486C2AC0"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363013857"/>
            <w:placeholder>
              <w:docPart w:val="8BF901269E9C481AB1097A9FAFB3526F"/>
            </w:placeholder>
            <w:showingPlcHdr/>
            <w15:color w:val="FF0000"/>
          </w:sdtPr>
          <w:sdtEndPr>
            <w:rPr>
              <w:rStyle w:val="DefaultParagraphFont"/>
              <w:rFonts w:eastAsiaTheme="minorEastAsia"/>
              <w:sz w:val="24"/>
              <w:szCs w:val="24"/>
            </w:rPr>
          </w:sdtEndPr>
          <w:sdtContent>
            <w:tc>
              <w:tcPr>
                <w:tcW w:w="3472" w:type="dxa"/>
              </w:tcPr>
              <w:p w14:paraId="738333D2" w14:textId="31716EC1"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5FB404BE" w14:textId="77777777" w:rsidTr="00BD7F41">
        <w:trPr>
          <w:trHeight w:val="288"/>
        </w:trPr>
        <w:sdt>
          <w:sdtPr>
            <w:rPr>
              <w:rStyle w:val="Calibri11Point"/>
            </w:rPr>
            <w:id w:val="579181209"/>
            <w:placeholder>
              <w:docPart w:val="9732D30037CB47E2A8057D8674D707E9"/>
            </w:placeholder>
            <w:showingPlcHdr/>
            <w15:color w:val="FF0000"/>
          </w:sdtPr>
          <w:sdtEndPr>
            <w:rPr>
              <w:rStyle w:val="DefaultParagraphFont"/>
              <w:rFonts w:eastAsiaTheme="minorEastAsia"/>
              <w:sz w:val="24"/>
              <w:szCs w:val="24"/>
            </w:rPr>
          </w:sdtEndPr>
          <w:sdtContent>
            <w:tc>
              <w:tcPr>
                <w:tcW w:w="3330" w:type="dxa"/>
              </w:tcPr>
              <w:p w14:paraId="30680F05" w14:textId="240A7068"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591578057"/>
            <w:placeholder>
              <w:docPart w:val="5CEFB698172044E7880D6A02EFECD96A"/>
            </w:placeholder>
            <w:showingPlcHdr/>
            <w15:color w:val="FF0000"/>
          </w:sdtPr>
          <w:sdtEndPr>
            <w:rPr>
              <w:rStyle w:val="DefaultParagraphFont"/>
              <w:rFonts w:eastAsiaTheme="minorEastAsia"/>
              <w:sz w:val="24"/>
              <w:szCs w:val="24"/>
            </w:rPr>
          </w:sdtEndPr>
          <w:sdtContent>
            <w:tc>
              <w:tcPr>
                <w:tcW w:w="3240" w:type="dxa"/>
              </w:tcPr>
              <w:p w14:paraId="23150A56" w14:textId="5C0905DB"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18024173"/>
            <w:placeholder>
              <w:docPart w:val="61F72272516E4818A052CDED8EFEC86D"/>
            </w:placeholder>
            <w:showingPlcHdr/>
            <w15:color w:val="FF0000"/>
          </w:sdtPr>
          <w:sdtEndPr>
            <w:rPr>
              <w:rStyle w:val="DefaultParagraphFont"/>
              <w:rFonts w:eastAsiaTheme="minorEastAsia"/>
              <w:sz w:val="24"/>
              <w:szCs w:val="24"/>
            </w:rPr>
          </w:sdtEndPr>
          <w:sdtContent>
            <w:tc>
              <w:tcPr>
                <w:tcW w:w="3240" w:type="dxa"/>
              </w:tcPr>
              <w:p w14:paraId="793A3EB6" w14:textId="4A638D1E"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578489599"/>
            <w:placeholder>
              <w:docPart w:val="DDE13E3C1471440FBBC431A05499C391"/>
            </w:placeholder>
            <w:showingPlcHdr/>
            <w15:color w:val="FF0000"/>
          </w:sdtPr>
          <w:sdtEndPr>
            <w:rPr>
              <w:rStyle w:val="DefaultParagraphFont"/>
              <w:rFonts w:eastAsiaTheme="minorEastAsia"/>
              <w:sz w:val="24"/>
              <w:szCs w:val="24"/>
            </w:rPr>
          </w:sdtEndPr>
          <w:sdtContent>
            <w:tc>
              <w:tcPr>
                <w:tcW w:w="3472" w:type="dxa"/>
              </w:tcPr>
              <w:p w14:paraId="4A84B22B" w14:textId="74E78892"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1CEA2C2A" w14:textId="77777777" w:rsidTr="00BD7F41">
        <w:trPr>
          <w:trHeight w:val="288"/>
        </w:trPr>
        <w:sdt>
          <w:sdtPr>
            <w:rPr>
              <w:rStyle w:val="Calibri11Point"/>
            </w:rPr>
            <w:id w:val="-374312241"/>
            <w:placeholder>
              <w:docPart w:val="FBF25A57D9894C3BB40E6F11EED24B66"/>
            </w:placeholder>
            <w:showingPlcHdr/>
            <w15:color w:val="FF0000"/>
          </w:sdtPr>
          <w:sdtEndPr>
            <w:rPr>
              <w:rStyle w:val="DefaultParagraphFont"/>
              <w:rFonts w:eastAsiaTheme="minorEastAsia"/>
              <w:sz w:val="24"/>
              <w:szCs w:val="24"/>
            </w:rPr>
          </w:sdtEndPr>
          <w:sdtContent>
            <w:tc>
              <w:tcPr>
                <w:tcW w:w="3330" w:type="dxa"/>
              </w:tcPr>
              <w:p w14:paraId="1826E729" w14:textId="30AA806D"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478304097"/>
            <w:placeholder>
              <w:docPart w:val="2DA14581995D4A3F86D3F47C5C45E178"/>
            </w:placeholder>
            <w:showingPlcHdr/>
            <w15:color w:val="FF0000"/>
          </w:sdtPr>
          <w:sdtEndPr>
            <w:rPr>
              <w:rStyle w:val="DefaultParagraphFont"/>
              <w:rFonts w:eastAsiaTheme="minorEastAsia"/>
              <w:sz w:val="24"/>
              <w:szCs w:val="24"/>
            </w:rPr>
          </w:sdtEndPr>
          <w:sdtContent>
            <w:tc>
              <w:tcPr>
                <w:tcW w:w="3240" w:type="dxa"/>
              </w:tcPr>
              <w:p w14:paraId="277EC638" w14:textId="28798D1B"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020768000"/>
            <w:placeholder>
              <w:docPart w:val="D2319A9AFBB84E28BD33DB852AC94112"/>
            </w:placeholder>
            <w:showingPlcHdr/>
            <w15:color w:val="FF0000"/>
          </w:sdtPr>
          <w:sdtEndPr>
            <w:rPr>
              <w:rStyle w:val="DefaultParagraphFont"/>
              <w:rFonts w:eastAsiaTheme="minorEastAsia"/>
              <w:sz w:val="24"/>
              <w:szCs w:val="24"/>
            </w:rPr>
          </w:sdtEndPr>
          <w:sdtContent>
            <w:tc>
              <w:tcPr>
                <w:tcW w:w="3240" w:type="dxa"/>
              </w:tcPr>
              <w:p w14:paraId="45872045" w14:textId="324021A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740523467"/>
            <w:placeholder>
              <w:docPart w:val="EDFAB9ADA56E489E9048325A45130A96"/>
            </w:placeholder>
            <w:showingPlcHdr/>
            <w15:color w:val="FF0000"/>
          </w:sdtPr>
          <w:sdtEndPr>
            <w:rPr>
              <w:rStyle w:val="DefaultParagraphFont"/>
              <w:rFonts w:eastAsiaTheme="minorEastAsia"/>
              <w:sz w:val="24"/>
              <w:szCs w:val="24"/>
            </w:rPr>
          </w:sdtEndPr>
          <w:sdtContent>
            <w:tc>
              <w:tcPr>
                <w:tcW w:w="3472" w:type="dxa"/>
              </w:tcPr>
              <w:p w14:paraId="6BEDCD4E" w14:textId="1C4D3496"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51AE963A" w14:textId="77777777" w:rsidTr="00BD7F41">
        <w:trPr>
          <w:trHeight w:val="288"/>
        </w:trPr>
        <w:sdt>
          <w:sdtPr>
            <w:rPr>
              <w:rStyle w:val="Calibri11Point"/>
            </w:rPr>
            <w:id w:val="-222138246"/>
            <w:placeholder>
              <w:docPart w:val="2F452C4BE0DF4F53BAD3B64D7BC83DD7"/>
            </w:placeholder>
            <w:showingPlcHdr/>
            <w15:color w:val="FF0000"/>
          </w:sdtPr>
          <w:sdtEndPr>
            <w:rPr>
              <w:rStyle w:val="DefaultParagraphFont"/>
              <w:rFonts w:eastAsiaTheme="minorEastAsia"/>
              <w:sz w:val="24"/>
              <w:szCs w:val="24"/>
            </w:rPr>
          </w:sdtEndPr>
          <w:sdtContent>
            <w:tc>
              <w:tcPr>
                <w:tcW w:w="3330" w:type="dxa"/>
              </w:tcPr>
              <w:p w14:paraId="5EAD006D" w14:textId="1FA7EC21"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477770715"/>
            <w:placeholder>
              <w:docPart w:val="50D7E1F0413A48F7817C05847C835DA5"/>
            </w:placeholder>
            <w:showingPlcHdr/>
            <w15:color w:val="FF0000"/>
          </w:sdtPr>
          <w:sdtEndPr>
            <w:rPr>
              <w:rStyle w:val="DefaultParagraphFont"/>
              <w:rFonts w:eastAsiaTheme="minorEastAsia"/>
              <w:sz w:val="24"/>
              <w:szCs w:val="24"/>
            </w:rPr>
          </w:sdtEndPr>
          <w:sdtContent>
            <w:tc>
              <w:tcPr>
                <w:tcW w:w="3240" w:type="dxa"/>
              </w:tcPr>
              <w:p w14:paraId="2DF64624" w14:textId="0324A9F5"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315147954"/>
            <w:placeholder>
              <w:docPart w:val="8707D1D2985E4CC6A4300D7F19260DEE"/>
            </w:placeholder>
            <w:showingPlcHdr/>
            <w15:color w:val="FF0000"/>
          </w:sdtPr>
          <w:sdtEndPr>
            <w:rPr>
              <w:rStyle w:val="DefaultParagraphFont"/>
              <w:rFonts w:eastAsiaTheme="minorEastAsia"/>
              <w:sz w:val="24"/>
              <w:szCs w:val="24"/>
            </w:rPr>
          </w:sdtEndPr>
          <w:sdtContent>
            <w:tc>
              <w:tcPr>
                <w:tcW w:w="3240" w:type="dxa"/>
              </w:tcPr>
              <w:p w14:paraId="5BEDA62C" w14:textId="7894D55E"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169133692"/>
            <w:placeholder>
              <w:docPart w:val="1149277D8A0147DF8E628693DD6EA10B"/>
            </w:placeholder>
            <w:showingPlcHdr/>
            <w15:color w:val="FF0000"/>
          </w:sdtPr>
          <w:sdtEndPr>
            <w:rPr>
              <w:rStyle w:val="DefaultParagraphFont"/>
              <w:rFonts w:eastAsiaTheme="minorEastAsia"/>
              <w:sz w:val="24"/>
              <w:szCs w:val="24"/>
            </w:rPr>
          </w:sdtEndPr>
          <w:sdtContent>
            <w:tc>
              <w:tcPr>
                <w:tcW w:w="3472" w:type="dxa"/>
              </w:tcPr>
              <w:p w14:paraId="470CD0AF" w14:textId="23E50EA3"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71C9169A" w14:textId="77777777" w:rsidTr="00BD7F41">
        <w:trPr>
          <w:trHeight w:val="288"/>
        </w:trPr>
        <w:sdt>
          <w:sdtPr>
            <w:rPr>
              <w:rStyle w:val="Calibri11Point"/>
            </w:rPr>
            <w:id w:val="-470369314"/>
            <w:placeholder>
              <w:docPart w:val="62878681DF3A478882E172B1588A914E"/>
            </w:placeholder>
            <w:showingPlcHdr/>
            <w15:color w:val="FF0000"/>
          </w:sdtPr>
          <w:sdtEndPr>
            <w:rPr>
              <w:rStyle w:val="DefaultParagraphFont"/>
              <w:rFonts w:eastAsiaTheme="minorEastAsia"/>
              <w:sz w:val="24"/>
              <w:szCs w:val="24"/>
            </w:rPr>
          </w:sdtEndPr>
          <w:sdtContent>
            <w:tc>
              <w:tcPr>
                <w:tcW w:w="3330" w:type="dxa"/>
              </w:tcPr>
              <w:p w14:paraId="31C601F1" w14:textId="4ED1FA3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184352155"/>
            <w:placeholder>
              <w:docPart w:val="7B3A9415F73341EE91E08CEE704E0B0B"/>
            </w:placeholder>
            <w:showingPlcHdr/>
            <w15:color w:val="FF0000"/>
          </w:sdtPr>
          <w:sdtEndPr>
            <w:rPr>
              <w:rStyle w:val="DefaultParagraphFont"/>
              <w:rFonts w:eastAsiaTheme="minorEastAsia"/>
              <w:sz w:val="24"/>
              <w:szCs w:val="24"/>
            </w:rPr>
          </w:sdtEndPr>
          <w:sdtContent>
            <w:tc>
              <w:tcPr>
                <w:tcW w:w="3240" w:type="dxa"/>
              </w:tcPr>
              <w:p w14:paraId="14455059" w14:textId="6BE06D40"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480654989"/>
            <w:placeholder>
              <w:docPart w:val="1C4A77034BE64D268ABE095518BC8E5B"/>
            </w:placeholder>
            <w:showingPlcHdr/>
            <w15:color w:val="FF0000"/>
          </w:sdtPr>
          <w:sdtEndPr>
            <w:rPr>
              <w:rStyle w:val="DefaultParagraphFont"/>
              <w:rFonts w:eastAsiaTheme="minorEastAsia"/>
              <w:sz w:val="24"/>
              <w:szCs w:val="24"/>
            </w:rPr>
          </w:sdtEndPr>
          <w:sdtContent>
            <w:tc>
              <w:tcPr>
                <w:tcW w:w="3240" w:type="dxa"/>
              </w:tcPr>
              <w:p w14:paraId="422818FC" w14:textId="3505765B"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323436069"/>
            <w:placeholder>
              <w:docPart w:val="5214309F6B724F63B0F107A0A3CBD10D"/>
            </w:placeholder>
            <w:showingPlcHdr/>
            <w15:color w:val="FF0000"/>
          </w:sdtPr>
          <w:sdtEndPr>
            <w:rPr>
              <w:rStyle w:val="DefaultParagraphFont"/>
              <w:rFonts w:eastAsiaTheme="minorEastAsia"/>
              <w:sz w:val="24"/>
              <w:szCs w:val="24"/>
            </w:rPr>
          </w:sdtEndPr>
          <w:sdtContent>
            <w:tc>
              <w:tcPr>
                <w:tcW w:w="3472" w:type="dxa"/>
              </w:tcPr>
              <w:p w14:paraId="17534D4C" w14:textId="7F4198AE"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7F510E6E" w14:textId="77777777" w:rsidTr="00BD7F41">
        <w:trPr>
          <w:trHeight w:val="288"/>
        </w:trPr>
        <w:sdt>
          <w:sdtPr>
            <w:rPr>
              <w:rStyle w:val="Calibri11Point"/>
            </w:rPr>
            <w:id w:val="1167897778"/>
            <w:placeholder>
              <w:docPart w:val="DD025777E3A74710B0E56CB2C53833E4"/>
            </w:placeholder>
            <w:showingPlcHdr/>
            <w15:color w:val="FF0000"/>
          </w:sdtPr>
          <w:sdtEndPr>
            <w:rPr>
              <w:rStyle w:val="DefaultParagraphFont"/>
              <w:rFonts w:eastAsiaTheme="minorEastAsia"/>
              <w:sz w:val="24"/>
              <w:szCs w:val="24"/>
            </w:rPr>
          </w:sdtEndPr>
          <w:sdtContent>
            <w:tc>
              <w:tcPr>
                <w:tcW w:w="3330" w:type="dxa"/>
              </w:tcPr>
              <w:p w14:paraId="4A75026A" w14:textId="3B403E29"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407413872"/>
            <w:placeholder>
              <w:docPart w:val="9C9123881E1D4316A7329389F0A3F8F4"/>
            </w:placeholder>
            <w:showingPlcHdr/>
            <w15:color w:val="FF0000"/>
          </w:sdtPr>
          <w:sdtEndPr>
            <w:rPr>
              <w:rStyle w:val="DefaultParagraphFont"/>
              <w:rFonts w:eastAsiaTheme="minorEastAsia"/>
              <w:sz w:val="24"/>
              <w:szCs w:val="24"/>
            </w:rPr>
          </w:sdtEndPr>
          <w:sdtContent>
            <w:tc>
              <w:tcPr>
                <w:tcW w:w="3240" w:type="dxa"/>
              </w:tcPr>
              <w:p w14:paraId="05EA68B7" w14:textId="05BB068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022391554"/>
            <w:placeholder>
              <w:docPart w:val="D133D7C14C3A41B7A85B8629BF77C674"/>
            </w:placeholder>
            <w:showingPlcHdr/>
            <w15:color w:val="FF0000"/>
          </w:sdtPr>
          <w:sdtEndPr>
            <w:rPr>
              <w:rStyle w:val="DefaultParagraphFont"/>
              <w:rFonts w:eastAsiaTheme="minorEastAsia"/>
              <w:sz w:val="24"/>
              <w:szCs w:val="24"/>
            </w:rPr>
          </w:sdtEndPr>
          <w:sdtContent>
            <w:tc>
              <w:tcPr>
                <w:tcW w:w="3240" w:type="dxa"/>
              </w:tcPr>
              <w:p w14:paraId="0CBFDD8B" w14:textId="1AD175A8"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462922555"/>
            <w:placeholder>
              <w:docPart w:val="A1B03FEED0D24E4295D27DE8D240F98B"/>
            </w:placeholder>
            <w:showingPlcHdr/>
            <w15:color w:val="FF0000"/>
          </w:sdtPr>
          <w:sdtEndPr>
            <w:rPr>
              <w:rStyle w:val="DefaultParagraphFont"/>
              <w:rFonts w:eastAsiaTheme="minorEastAsia"/>
              <w:sz w:val="24"/>
              <w:szCs w:val="24"/>
            </w:rPr>
          </w:sdtEndPr>
          <w:sdtContent>
            <w:tc>
              <w:tcPr>
                <w:tcW w:w="3472" w:type="dxa"/>
              </w:tcPr>
              <w:p w14:paraId="37A2E5A7" w14:textId="6A7FE33C"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178C3B66" w14:textId="77777777" w:rsidTr="00BD7F41">
        <w:trPr>
          <w:trHeight w:val="288"/>
        </w:trPr>
        <w:sdt>
          <w:sdtPr>
            <w:rPr>
              <w:rStyle w:val="Calibri11Point"/>
            </w:rPr>
            <w:id w:val="1188872681"/>
            <w:placeholder>
              <w:docPart w:val="73CB4AD9B45146B1AFEA774D1FB75358"/>
            </w:placeholder>
            <w:showingPlcHdr/>
            <w15:color w:val="FF0000"/>
          </w:sdtPr>
          <w:sdtEndPr>
            <w:rPr>
              <w:rStyle w:val="DefaultParagraphFont"/>
              <w:rFonts w:eastAsiaTheme="minorEastAsia"/>
              <w:sz w:val="24"/>
              <w:szCs w:val="24"/>
            </w:rPr>
          </w:sdtEndPr>
          <w:sdtContent>
            <w:tc>
              <w:tcPr>
                <w:tcW w:w="3330" w:type="dxa"/>
              </w:tcPr>
              <w:p w14:paraId="63A39F33" w14:textId="3E64FAF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0830547"/>
            <w:placeholder>
              <w:docPart w:val="7643F48BC3884DB4BC42FF92D91A42E0"/>
            </w:placeholder>
            <w:showingPlcHdr/>
            <w15:color w:val="FF0000"/>
          </w:sdtPr>
          <w:sdtEndPr>
            <w:rPr>
              <w:rStyle w:val="DefaultParagraphFont"/>
              <w:rFonts w:eastAsiaTheme="minorEastAsia"/>
              <w:sz w:val="24"/>
              <w:szCs w:val="24"/>
            </w:rPr>
          </w:sdtEndPr>
          <w:sdtContent>
            <w:tc>
              <w:tcPr>
                <w:tcW w:w="3240" w:type="dxa"/>
              </w:tcPr>
              <w:p w14:paraId="171F5081" w14:textId="5E5EECD7"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397972396"/>
            <w:placeholder>
              <w:docPart w:val="41B47BE99A5B494A8C459FFFC42C3B9C"/>
            </w:placeholder>
            <w:showingPlcHdr/>
            <w15:color w:val="FF0000"/>
          </w:sdtPr>
          <w:sdtEndPr>
            <w:rPr>
              <w:rStyle w:val="DefaultParagraphFont"/>
              <w:rFonts w:eastAsiaTheme="minorEastAsia"/>
              <w:sz w:val="24"/>
              <w:szCs w:val="24"/>
            </w:rPr>
          </w:sdtEndPr>
          <w:sdtContent>
            <w:tc>
              <w:tcPr>
                <w:tcW w:w="3240" w:type="dxa"/>
              </w:tcPr>
              <w:p w14:paraId="27602AB3" w14:textId="71FC1D62"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481070304"/>
            <w:placeholder>
              <w:docPart w:val="551222E9385B4399B784C04B4F2CC12E"/>
            </w:placeholder>
            <w:showingPlcHdr/>
            <w15:color w:val="FF0000"/>
          </w:sdtPr>
          <w:sdtEndPr>
            <w:rPr>
              <w:rStyle w:val="DefaultParagraphFont"/>
              <w:rFonts w:eastAsiaTheme="minorEastAsia"/>
              <w:sz w:val="24"/>
              <w:szCs w:val="24"/>
            </w:rPr>
          </w:sdtEndPr>
          <w:sdtContent>
            <w:tc>
              <w:tcPr>
                <w:tcW w:w="3472" w:type="dxa"/>
              </w:tcPr>
              <w:p w14:paraId="2F52D398" w14:textId="509D525E"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2CD583B4" w14:textId="77777777" w:rsidTr="00BD7F41">
        <w:trPr>
          <w:trHeight w:val="288"/>
        </w:trPr>
        <w:sdt>
          <w:sdtPr>
            <w:rPr>
              <w:rStyle w:val="Calibri11Point"/>
            </w:rPr>
            <w:id w:val="-97104798"/>
            <w:placeholder>
              <w:docPart w:val="B8D132ECE7424A6B8A6962966C97E972"/>
            </w:placeholder>
            <w:showingPlcHdr/>
            <w15:color w:val="FF0000"/>
          </w:sdtPr>
          <w:sdtEndPr>
            <w:rPr>
              <w:rStyle w:val="DefaultParagraphFont"/>
              <w:rFonts w:eastAsiaTheme="minorEastAsia"/>
              <w:sz w:val="24"/>
              <w:szCs w:val="24"/>
            </w:rPr>
          </w:sdtEndPr>
          <w:sdtContent>
            <w:tc>
              <w:tcPr>
                <w:tcW w:w="3330" w:type="dxa"/>
              </w:tcPr>
              <w:p w14:paraId="79CF6EF9" w14:textId="5498B5AB"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177774380"/>
            <w:placeholder>
              <w:docPart w:val="99020927A3254D44A1F25214425A65AE"/>
            </w:placeholder>
            <w:showingPlcHdr/>
            <w15:color w:val="FF0000"/>
          </w:sdtPr>
          <w:sdtEndPr>
            <w:rPr>
              <w:rStyle w:val="DefaultParagraphFont"/>
              <w:rFonts w:eastAsiaTheme="minorEastAsia"/>
              <w:sz w:val="24"/>
              <w:szCs w:val="24"/>
            </w:rPr>
          </w:sdtEndPr>
          <w:sdtContent>
            <w:tc>
              <w:tcPr>
                <w:tcW w:w="3240" w:type="dxa"/>
              </w:tcPr>
              <w:p w14:paraId="25E14C22" w14:textId="0A7F3777"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881586658"/>
            <w:placeholder>
              <w:docPart w:val="D066E6F4AF1A4D78A3631BD73A54B6A3"/>
            </w:placeholder>
            <w:showingPlcHdr/>
            <w15:color w:val="FF0000"/>
          </w:sdtPr>
          <w:sdtEndPr>
            <w:rPr>
              <w:rStyle w:val="DefaultParagraphFont"/>
              <w:rFonts w:eastAsiaTheme="minorEastAsia"/>
              <w:sz w:val="24"/>
              <w:szCs w:val="24"/>
            </w:rPr>
          </w:sdtEndPr>
          <w:sdtContent>
            <w:tc>
              <w:tcPr>
                <w:tcW w:w="3240" w:type="dxa"/>
              </w:tcPr>
              <w:p w14:paraId="4F3269A0" w14:textId="1D0E4B57"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26116701"/>
            <w:placeholder>
              <w:docPart w:val="AF511B9621234EC0B9F16E2F02A579A1"/>
            </w:placeholder>
            <w:showingPlcHdr/>
            <w15:color w:val="FF0000"/>
          </w:sdtPr>
          <w:sdtEndPr>
            <w:rPr>
              <w:rStyle w:val="DefaultParagraphFont"/>
              <w:rFonts w:eastAsiaTheme="minorEastAsia"/>
              <w:sz w:val="24"/>
              <w:szCs w:val="24"/>
            </w:rPr>
          </w:sdtEndPr>
          <w:sdtContent>
            <w:tc>
              <w:tcPr>
                <w:tcW w:w="3472" w:type="dxa"/>
              </w:tcPr>
              <w:p w14:paraId="5C0AFE95" w14:textId="7AD2E08E"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4E9B13B1" w14:textId="77777777" w:rsidTr="00BD7F41">
        <w:trPr>
          <w:trHeight w:val="288"/>
        </w:trPr>
        <w:sdt>
          <w:sdtPr>
            <w:rPr>
              <w:rStyle w:val="Calibri11Point"/>
            </w:rPr>
            <w:id w:val="-1291352129"/>
            <w:placeholder>
              <w:docPart w:val="76356DF36F574959868F74E85B3D92E9"/>
            </w:placeholder>
            <w:showingPlcHdr/>
            <w15:color w:val="FF0000"/>
          </w:sdtPr>
          <w:sdtEndPr>
            <w:rPr>
              <w:rStyle w:val="DefaultParagraphFont"/>
              <w:rFonts w:eastAsiaTheme="minorEastAsia"/>
              <w:sz w:val="24"/>
              <w:szCs w:val="24"/>
            </w:rPr>
          </w:sdtEndPr>
          <w:sdtContent>
            <w:tc>
              <w:tcPr>
                <w:tcW w:w="3330" w:type="dxa"/>
              </w:tcPr>
              <w:p w14:paraId="162A679C" w14:textId="02E67639"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388930962"/>
            <w:placeholder>
              <w:docPart w:val="705B248DFF3141CC90A3CAC5CDDEBEE7"/>
            </w:placeholder>
            <w:showingPlcHdr/>
            <w15:color w:val="FF0000"/>
          </w:sdtPr>
          <w:sdtEndPr>
            <w:rPr>
              <w:rStyle w:val="DefaultParagraphFont"/>
              <w:rFonts w:eastAsiaTheme="minorEastAsia"/>
              <w:sz w:val="24"/>
              <w:szCs w:val="24"/>
            </w:rPr>
          </w:sdtEndPr>
          <w:sdtContent>
            <w:tc>
              <w:tcPr>
                <w:tcW w:w="3240" w:type="dxa"/>
              </w:tcPr>
              <w:p w14:paraId="73D58FA1" w14:textId="2C4DE0A3"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470638031"/>
            <w:placeholder>
              <w:docPart w:val="EF0C6179806046019DB6C00E0AB6D215"/>
            </w:placeholder>
            <w:showingPlcHdr/>
            <w15:color w:val="FF0000"/>
          </w:sdtPr>
          <w:sdtEndPr>
            <w:rPr>
              <w:rStyle w:val="DefaultParagraphFont"/>
              <w:rFonts w:eastAsiaTheme="minorEastAsia"/>
              <w:sz w:val="24"/>
              <w:szCs w:val="24"/>
            </w:rPr>
          </w:sdtEndPr>
          <w:sdtContent>
            <w:tc>
              <w:tcPr>
                <w:tcW w:w="3240" w:type="dxa"/>
              </w:tcPr>
              <w:p w14:paraId="62F40A06" w14:textId="12D6B7AD"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442903368"/>
            <w:placeholder>
              <w:docPart w:val="7DD3FCC409BB4BB2A02D4A2DFF4397B7"/>
            </w:placeholder>
            <w:showingPlcHdr/>
            <w15:color w:val="FF0000"/>
          </w:sdtPr>
          <w:sdtEndPr>
            <w:rPr>
              <w:rStyle w:val="DefaultParagraphFont"/>
              <w:rFonts w:eastAsiaTheme="minorEastAsia"/>
              <w:sz w:val="24"/>
              <w:szCs w:val="24"/>
            </w:rPr>
          </w:sdtEndPr>
          <w:sdtContent>
            <w:tc>
              <w:tcPr>
                <w:tcW w:w="3472" w:type="dxa"/>
              </w:tcPr>
              <w:p w14:paraId="47316FCE" w14:textId="3A69D802"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1ECCC728" w14:textId="77777777" w:rsidTr="00BD7F41">
        <w:trPr>
          <w:trHeight w:val="288"/>
        </w:trPr>
        <w:sdt>
          <w:sdtPr>
            <w:rPr>
              <w:rStyle w:val="Calibri11Point"/>
            </w:rPr>
            <w:id w:val="-624233362"/>
            <w:placeholder>
              <w:docPart w:val="823723211F594B18A6154643904931CD"/>
            </w:placeholder>
            <w:showingPlcHdr/>
            <w15:color w:val="FF0000"/>
          </w:sdtPr>
          <w:sdtEndPr>
            <w:rPr>
              <w:rStyle w:val="DefaultParagraphFont"/>
              <w:rFonts w:eastAsiaTheme="minorEastAsia"/>
              <w:sz w:val="24"/>
              <w:szCs w:val="24"/>
            </w:rPr>
          </w:sdtEndPr>
          <w:sdtContent>
            <w:tc>
              <w:tcPr>
                <w:tcW w:w="3330" w:type="dxa"/>
              </w:tcPr>
              <w:p w14:paraId="2E4F4FAF" w14:textId="4B80C376"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804044683"/>
            <w:placeholder>
              <w:docPart w:val="CACC084D656045A1B6595FF8234483B2"/>
            </w:placeholder>
            <w:showingPlcHdr/>
            <w15:color w:val="FF0000"/>
          </w:sdtPr>
          <w:sdtEndPr>
            <w:rPr>
              <w:rStyle w:val="DefaultParagraphFont"/>
              <w:rFonts w:eastAsiaTheme="minorEastAsia"/>
              <w:sz w:val="24"/>
              <w:szCs w:val="24"/>
            </w:rPr>
          </w:sdtEndPr>
          <w:sdtContent>
            <w:tc>
              <w:tcPr>
                <w:tcW w:w="3240" w:type="dxa"/>
              </w:tcPr>
              <w:p w14:paraId="33B0B302" w14:textId="57B2EC2A"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772467820"/>
            <w:placeholder>
              <w:docPart w:val="A5592371C73942EF98B88C6DE19E5C04"/>
            </w:placeholder>
            <w:showingPlcHdr/>
            <w15:color w:val="FF0000"/>
          </w:sdtPr>
          <w:sdtEndPr>
            <w:rPr>
              <w:rStyle w:val="DefaultParagraphFont"/>
              <w:rFonts w:eastAsiaTheme="minorEastAsia"/>
              <w:sz w:val="24"/>
              <w:szCs w:val="24"/>
            </w:rPr>
          </w:sdtEndPr>
          <w:sdtContent>
            <w:tc>
              <w:tcPr>
                <w:tcW w:w="3240" w:type="dxa"/>
              </w:tcPr>
              <w:p w14:paraId="1CD023AD" w14:textId="31BB266D"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004893650"/>
            <w:placeholder>
              <w:docPart w:val="F616FCE6BA69452C8BA0680293E4C174"/>
            </w:placeholder>
            <w:showingPlcHdr/>
            <w15:color w:val="FF0000"/>
          </w:sdtPr>
          <w:sdtEndPr>
            <w:rPr>
              <w:rStyle w:val="DefaultParagraphFont"/>
              <w:rFonts w:eastAsiaTheme="minorEastAsia"/>
              <w:sz w:val="24"/>
              <w:szCs w:val="24"/>
            </w:rPr>
          </w:sdtEndPr>
          <w:sdtContent>
            <w:tc>
              <w:tcPr>
                <w:tcW w:w="3472" w:type="dxa"/>
              </w:tcPr>
              <w:p w14:paraId="77F5766A" w14:textId="7C4946A7"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491F56D2" w14:textId="77777777" w:rsidTr="00BD7F41">
        <w:trPr>
          <w:trHeight w:val="288"/>
        </w:trPr>
        <w:sdt>
          <w:sdtPr>
            <w:rPr>
              <w:rStyle w:val="Calibri11Point"/>
            </w:rPr>
            <w:id w:val="1691102278"/>
            <w:placeholder>
              <w:docPart w:val="69EA3AA3617F4839AD89BD43BB5E6095"/>
            </w:placeholder>
            <w:showingPlcHdr/>
            <w15:color w:val="FF0000"/>
          </w:sdtPr>
          <w:sdtEndPr>
            <w:rPr>
              <w:rStyle w:val="DefaultParagraphFont"/>
              <w:rFonts w:eastAsiaTheme="minorEastAsia"/>
              <w:sz w:val="24"/>
              <w:szCs w:val="24"/>
            </w:rPr>
          </w:sdtEndPr>
          <w:sdtContent>
            <w:tc>
              <w:tcPr>
                <w:tcW w:w="3330" w:type="dxa"/>
              </w:tcPr>
              <w:p w14:paraId="31010CBE" w14:textId="679A010A"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862438962"/>
            <w:placeholder>
              <w:docPart w:val="7D5885AA22F04F55A79EBA8DBC154A05"/>
            </w:placeholder>
            <w:showingPlcHdr/>
            <w15:color w:val="FF0000"/>
          </w:sdtPr>
          <w:sdtEndPr>
            <w:rPr>
              <w:rStyle w:val="DefaultParagraphFont"/>
              <w:rFonts w:eastAsiaTheme="minorEastAsia"/>
              <w:sz w:val="24"/>
              <w:szCs w:val="24"/>
            </w:rPr>
          </w:sdtEndPr>
          <w:sdtContent>
            <w:tc>
              <w:tcPr>
                <w:tcW w:w="3240" w:type="dxa"/>
              </w:tcPr>
              <w:p w14:paraId="1052AC3E" w14:textId="75A00CCC"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379083972"/>
            <w:placeholder>
              <w:docPart w:val="9CC6DBEFC5DB4CDA82162A12AE4F85A9"/>
            </w:placeholder>
            <w:showingPlcHdr/>
            <w15:color w:val="FF0000"/>
          </w:sdtPr>
          <w:sdtEndPr>
            <w:rPr>
              <w:rStyle w:val="DefaultParagraphFont"/>
              <w:rFonts w:eastAsiaTheme="minorEastAsia"/>
              <w:sz w:val="24"/>
              <w:szCs w:val="24"/>
            </w:rPr>
          </w:sdtEndPr>
          <w:sdtContent>
            <w:tc>
              <w:tcPr>
                <w:tcW w:w="3240" w:type="dxa"/>
              </w:tcPr>
              <w:p w14:paraId="4EA68A7C" w14:textId="1F61A9E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613741785"/>
            <w:placeholder>
              <w:docPart w:val="48E9662960D148AE9FD37802A3B5CB54"/>
            </w:placeholder>
            <w:showingPlcHdr/>
            <w15:color w:val="FF0000"/>
          </w:sdtPr>
          <w:sdtEndPr>
            <w:rPr>
              <w:rStyle w:val="DefaultParagraphFont"/>
              <w:rFonts w:eastAsiaTheme="minorEastAsia"/>
              <w:sz w:val="24"/>
              <w:szCs w:val="24"/>
            </w:rPr>
          </w:sdtEndPr>
          <w:sdtContent>
            <w:tc>
              <w:tcPr>
                <w:tcW w:w="3472" w:type="dxa"/>
              </w:tcPr>
              <w:p w14:paraId="661B8738" w14:textId="5BE4FD46"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2EB6CA7D" w14:textId="77777777" w:rsidTr="00BD7F41">
        <w:trPr>
          <w:trHeight w:val="288"/>
        </w:trPr>
        <w:sdt>
          <w:sdtPr>
            <w:rPr>
              <w:rStyle w:val="Calibri11Point"/>
            </w:rPr>
            <w:id w:val="-2038954994"/>
            <w:placeholder>
              <w:docPart w:val="FF9E150E7D604D008AB6C0891BB0212B"/>
            </w:placeholder>
            <w:showingPlcHdr/>
            <w15:color w:val="FF0000"/>
          </w:sdtPr>
          <w:sdtEndPr>
            <w:rPr>
              <w:rStyle w:val="DefaultParagraphFont"/>
              <w:rFonts w:eastAsiaTheme="minorEastAsia"/>
              <w:sz w:val="24"/>
              <w:szCs w:val="24"/>
            </w:rPr>
          </w:sdtEndPr>
          <w:sdtContent>
            <w:tc>
              <w:tcPr>
                <w:tcW w:w="3330" w:type="dxa"/>
              </w:tcPr>
              <w:p w14:paraId="52528A35" w14:textId="318C4108"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852697303"/>
            <w:placeholder>
              <w:docPart w:val="F4CBCAF1FB024E76B099FE2DAF495468"/>
            </w:placeholder>
            <w:showingPlcHdr/>
            <w15:color w:val="FF0000"/>
          </w:sdtPr>
          <w:sdtEndPr>
            <w:rPr>
              <w:rStyle w:val="DefaultParagraphFont"/>
              <w:rFonts w:eastAsiaTheme="minorEastAsia"/>
              <w:sz w:val="24"/>
              <w:szCs w:val="24"/>
            </w:rPr>
          </w:sdtEndPr>
          <w:sdtContent>
            <w:tc>
              <w:tcPr>
                <w:tcW w:w="3240" w:type="dxa"/>
              </w:tcPr>
              <w:p w14:paraId="438CFDE1" w14:textId="17917AC7"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924949823"/>
            <w:placeholder>
              <w:docPart w:val="505B191F69A049C7941C264B97F659BF"/>
            </w:placeholder>
            <w:showingPlcHdr/>
            <w15:color w:val="FF0000"/>
          </w:sdtPr>
          <w:sdtEndPr>
            <w:rPr>
              <w:rStyle w:val="DefaultParagraphFont"/>
              <w:rFonts w:eastAsiaTheme="minorEastAsia"/>
              <w:sz w:val="24"/>
              <w:szCs w:val="24"/>
            </w:rPr>
          </w:sdtEndPr>
          <w:sdtContent>
            <w:tc>
              <w:tcPr>
                <w:tcW w:w="3240" w:type="dxa"/>
              </w:tcPr>
              <w:p w14:paraId="12F4666D" w14:textId="6F222159"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393199808"/>
            <w:placeholder>
              <w:docPart w:val="BE542DCB05444945BE36AA4F418801E6"/>
            </w:placeholder>
            <w:showingPlcHdr/>
            <w15:color w:val="FF0000"/>
          </w:sdtPr>
          <w:sdtEndPr>
            <w:rPr>
              <w:rStyle w:val="DefaultParagraphFont"/>
              <w:rFonts w:eastAsiaTheme="minorEastAsia"/>
              <w:sz w:val="24"/>
              <w:szCs w:val="24"/>
            </w:rPr>
          </w:sdtEndPr>
          <w:sdtContent>
            <w:tc>
              <w:tcPr>
                <w:tcW w:w="3472" w:type="dxa"/>
              </w:tcPr>
              <w:p w14:paraId="450A143A" w14:textId="6384FD8C"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785C1319" w14:textId="77777777" w:rsidTr="00BD7F41">
        <w:trPr>
          <w:trHeight w:val="288"/>
        </w:trPr>
        <w:sdt>
          <w:sdtPr>
            <w:rPr>
              <w:rStyle w:val="Calibri11Point"/>
            </w:rPr>
            <w:id w:val="1933624480"/>
            <w:placeholder>
              <w:docPart w:val="D364610D06224F3FB1F820EDF99BBA3A"/>
            </w:placeholder>
            <w:showingPlcHdr/>
            <w15:color w:val="FF0000"/>
          </w:sdtPr>
          <w:sdtEndPr>
            <w:rPr>
              <w:rStyle w:val="DefaultParagraphFont"/>
              <w:rFonts w:eastAsiaTheme="minorEastAsia"/>
              <w:sz w:val="24"/>
              <w:szCs w:val="24"/>
            </w:rPr>
          </w:sdtEndPr>
          <w:sdtContent>
            <w:tc>
              <w:tcPr>
                <w:tcW w:w="3330" w:type="dxa"/>
              </w:tcPr>
              <w:p w14:paraId="3582F9F3" w14:textId="4F68DEAA"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391154438"/>
            <w:placeholder>
              <w:docPart w:val="9CADD63118EF480A9C8E786F610B23D8"/>
            </w:placeholder>
            <w:showingPlcHdr/>
            <w15:color w:val="FF0000"/>
          </w:sdtPr>
          <w:sdtEndPr>
            <w:rPr>
              <w:rStyle w:val="DefaultParagraphFont"/>
              <w:rFonts w:eastAsiaTheme="minorEastAsia"/>
              <w:sz w:val="24"/>
              <w:szCs w:val="24"/>
            </w:rPr>
          </w:sdtEndPr>
          <w:sdtContent>
            <w:tc>
              <w:tcPr>
                <w:tcW w:w="3240" w:type="dxa"/>
              </w:tcPr>
              <w:p w14:paraId="7CBB9F43" w14:textId="071AE7A2"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876852409"/>
            <w:placeholder>
              <w:docPart w:val="9D469D65A5484650991E6484F88EF57B"/>
            </w:placeholder>
            <w:showingPlcHdr/>
            <w15:color w:val="FF0000"/>
          </w:sdtPr>
          <w:sdtEndPr>
            <w:rPr>
              <w:rStyle w:val="DefaultParagraphFont"/>
              <w:rFonts w:eastAsiaTheme="minorEastAsia"/>
              <w:sz w:val="24"/>
              <w:szCs w:val="24"/>
            </w:rPr>
          </w:sdtEndPr>
          <w:sdtContent>
            <w:tc>
              <w:tcPr>
                <w:tcW w:w="3240" w:type="dxa"/>
              </w:tcPr>
              <w:p w14:paraId="44D9D230" w14:textId="2416C857"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104137671"/>
            <w:placeholder>
              <w:docPart w:val="A74F7D8B93E6453DA2A125FFAE66D4E0"/>
            </w:placeholder>
            <w:showingPlcHdr/>
            <w15:color w:val="FF0000"/>
          </w:sdtPr>
          <w:sdtEndPr>
            <w:rPr>
              <w:rStyle w:val="DefaultParagraphFont"/>
              <w:rFonts w:eastAsiaTheme="minorEastAsia"/>
              <w:sz w:val="24"/>
              <w:szCs w:val="24"/>
            </w:rPr>
          </w:sdtEndPr>
          <w:sdtContent>
            <w:tc>
              <w:tcPr>
                <w:tcW w:w="3472" w:type="dxa"/>
              </w:tcPr>
              <w:p w14:paraId="73615739" w14:textId="0F5D6436"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592F4A4A" w14:textId="77777777" w:rsidTr="00BD7F41">
        <w:trPr>
          <w:trHeight w:val="288"/>
        </w:trPr>
        <w:sdt>
          <w:sdtPr>
            <w:rPr>
              <w:rStyle w:val="Calibri11Point"/>
            </w:rPr>
            <w:id w:val="1657953494"/>
            <w:placeholder>
              <w:docPart w:val="E2FF6F0D750E49C69455835D6111605A"/>
            </w:placeholder>
            <w:showingPlcHdr/>
            <w15:color w:val="FF0000"/>
          </w:sdtPr>
          <w:sdtEndPr>
            <w:rPr>
              <w:rStyle w:val="DefaultParagraphFont"/>
              <w:rFonts w:eastAsiaTheme="minorEastAsia"/>
              <w:sz w:val="24"/>
              <w:szCs w:val="24"/>
            </w:rPr>
          </w:sdtEndPr>
          <w:sdtContent>
            <w:tc>
              <w:tcPr>
                <w:tcW w:w="3330" w:type="dxa"/>
              </w:tcPr>
              <w:p w14:paraId="7F55ADC6" w14:textId="6F31D9E0"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099525217"/>
            <w:placeholder>
              <w:docPart w:val="99825D500AED4A1EB42F059F86C740B6"/>
            </w:placeholder>
            <w:showingPlcHdr/>
            <w15:color w:val="FF0000"/>
          </w:sdtPr>
          <w:sdtEndPr>
            <w:rPr>
              <w:rStyle w:val="DefaultParagraphFont"/>
              <w:rFonts w:eastAsiaTheme="minorEastAsia"/>
              <w:sz w:val="24"/>
              <w:szCs w:val="24"/>
            </w:rPr>
          </w:sdtEndPr>
          <w:sdtContent>
            <w:tc>
              <w:tcPr>
                <w:tcW w:w="3240" w:type="dxa"/>
              </w:tcPr>
              <w:p w14:paraId="14F88356" w14:textId="06EFBD92"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124888778"/>
            <w:placeholder>
              <w:docPart w:val="D19EBB67D4414F9B98D98747C1405C3E"/>
            </w:placeholder>
            <w:showingPlcHdr/>
            <w15:color w:val="FF0000"/>
          </w:sdtPr>
          <w:sdtEndPr>
            <w:rPr>
              <w:rStyle w:val="DefaultParagraphFont"/>
              <w:rFonts w:eastAsiaTheme="minorEastAsia"/>
              <w:sz w:val="24"/>
              <w:szCs w:val="24"/>
            </w:rPr>
          </w:sdtEndPr>
          <w:sdtContent>
            <w:tc>
              <w:tcPr>
                <w:tcW w:w="3240" w:type="dxa"/>
              </w:tcPr>
              <w:p w14:paraId="1CD33E34" w14:textId="54901DD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932467345"/>
            <w:placeholder>
              <w:docPart w:val="A6009D37BDB44057928347BC6507ECFF"/>
            </w:placeholder>
            <w:showingPlcHdr/>
            <w15:color w:val="FF0000"/>
          </w:sdtPr>
          <w:sdtEndPr>
            <w:rPr>
              <w:rStyle w:val="DefaultParagraphFont"/>
              <w:rFonts w:eastAsiaTheme="minorEastAsia"/>
              <w:sz w:val="24"/>
              <w:szCs w:val="24"/>
            </w:rPr>
          </w:sdtEndPr>
          <w:sdtContent>
            <w:tc>
              <w:tcPr>
                <w:tcW w:w="3472" w:type="dxa"/>
              </w:tcPr>
              <w:p w14:paraId="6F062110" w14:textId="1BC249E2"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bl>
    <w:p w14:paraId="0641CCE2" w14:textId="77777777" w:rsidR="000B6C05" w:rsidRDefault="00BD7F41" w:rsidP="000353D8">
      <w:pPr>
        <w:spacing w:after="0"/>
      </w:pPr>
      <w:r>
        <w:t xml:space="preserve">      </w:t>
      </w:r>
      <w:r w:rsidRPr="00BD7F41">
        <w:t>**For convenience, if providing a listing of professional development activities, this list may be included in this document as an appendix.</w:t>
      </w:r>
    </w:p>
    <w:p w14:paraId="255D9EF8" w14:textId="77777777" w:rsidR="00BD7F41" w:rsidRDefault="00BD7F41">
      <w:r>
        <w:br w:type="page"/>
      </w:r>
    </w:p>
    <w:p w14:paraId="13A851A9" w14:textId="77777777" w:rsidR="00064F11" w:rsidRPr="00064F11" w:rsidRDefault="00000000" w:rsidP="00064F11">
      <w:pPr>
        <w:spacing w:after="0" w:line="240" w:lineRule="auto"/>
        <w:ind w:left="360" w:hanging="360"/>
        <w:rPr>
          <w:rFonts w:ascii="Cambria" w:eastAsia="MS Gothic" w:hAnsi="Cambria" w:cs="Times New Roman"/>
          <w:b/>
          <w:bCs/>
          <w:smallCaps/>
          <w:color w:val="FF0000"/>
        </w:rPr>
      </w:pPr>
      <w:sdt>
        <w:sdtPr>
          <w:rPr>
            <w:rFonts w:ascii="Cambria" w:eastAsia="MS Gothic" w:hAnsi="Cambria" w:cs="Times New Roman"/>
            <w:b/>
            <w:bCs/>
            <w:smallCaps/>
            <w:color w:val="4F81BD"/>
            <w:sz w:val="26"/>
            <w:szCs w:val="26"/>
          </w:rPr>
          <w:id w:val="321479885"/>
          <w14:checkbox>
            <w14:checked w14:val="0"/>
            <w14:checkedState w14:val="2612" w14:font="MS Gothic"/>
            <w14:uncheckedState w14:val="2610" w14:font="MS Gothic"/>
          </w14:checkbox>
        </w:sdtPr>
        <w:sdtContent>
          <w:r w:rsidR="00436908">
            <w:rPr>
              <w:rFonts w:ascii="MS Gothic" w:eastAsia="MS Gothic" w:hAnsi="MS Gothic" w:cs="Times New Roman" w:hint="eastAsia"/>
              <w:b/>
              <w:bCs/>
              <w:smallCaps/>
              <w:color w:val="4F81BD"/>
              <w:sz w:val="26"/>
              <w:szCs w:val="26"/>
            </w:rPr>
            <w:t>☐</w:t>
          </w:r>
        </w:sdtContent>
      </w:sdt>
      <w:r w:rsidR="00064F11" w:rsidRPr="00064F11">
        <w:rPr>
          <w:rFonts w:ascii="Cambria" w:eastAsia="MS Gothic" w:hAnsi="Cambria" w:cs="Times New Roman"/>
          <w:b/>
          <w:bCs/>
          <w:smallCaps/>
          <w:color w:val="4F81BD"/>
          <w:sz w:val="26"/>
          <w:szCs w:val="26"/>
        </w:rPr>
        <w:t>9. Are facilities, equipment, and funding sufficient to support the program?  If not, please explain.</w:t>
      </w:r>
      <w:r w:rsidR="00064F11" w:rsidRPr="00064F11">
        <w:rPr>
          <w:rFonts w:ascii="Cambria" w:eastAsia="MS Gothic" w:hAnsi="Cambria" w:cs="Times New Roman"/>
          <w:b/>
          <w:bCs/>
          <w:smallCaps/>
          <w:color w:val="FF0000"/>
        </w:rPr>
        <w:t xml:space="preserve"> </w:t>
      </w:r>
    </w:p>
    <w:p w14:paraId="3B517166" w14:textId="77777777" w:rsidR="00064F11" w:rsidRPr="00064F11" w:rsidRDefault="00064F11" w:rsidP="00064F11">
      <w:pPr>
        <w:spacing w:after="0" w:line="240" w:lineRule="auto"/>
        <w:ind w:left="360" w:hanging="360"/>
        <w:rPr>
          <w:rFonts w:ascii="Cambria" w:eastAsia="MS Gothic" w:hAnsi="Cambria" w:cs="Times New Roman"/>
          <w:b/>
          <w:bCs/>
          <w:smallCaps/>
          <w:color w:val="FF0000"/>
        </w:rPr>
      </w:pPr>
      <w:r w:rsidRPr="00064F11">
        <w:rPr>
          <w:rFonts w:ascii="Cambria" w:eastAsia="MS Gothic" w:hAnsi="Cambria" w:cs="Times New Roman"/>
          <w:b/>
          <w:bCs/>
          <w:smallCaps/>
          <w:color w:val="FF0000"/>
        </w:rPr>
        <w:t>[OPTIONAL—Only respond to prompt 9 if you are requesting improved resources for your program.  If current facilities and budget are adequate, please proceed to prompt 10.]</w:t>
      </w:r>
    </w:p>
    <w:p w14:paraId="3E7827F4" w14:textId="77777777" w:rsidR="00064F11" w:rsidRPr="00064F11" w:rsidRDefault="00064F11" w:rsidP="00064F11">
      <w:pPr>
        <w:spacing w:after="0" w:line="240" w:lineRule="auto"/>
        <w:rPr>
          <w:rFonts w:ascii="Calibri" w:eastAsia="MS Mincho" w:hAnsi="Calibri" w:cs="Times New Roman"/>
          <w:sz w:val="24"/>
          <w:szCs w:val="24"/>
        </w:rPr>
      </w:pPr>
      <w:r w:rsidRPr="00064F11">
        <w:rPr>
          <w:rFonts w:ascii="Calibri" w:eastAsia="MS Mincho" w:hAnsi="Calibri" w:cs="Times New Roman"/>
          <w:b/>
          <w:sz w:val="24"/>
          <w:szCs w:val="24"/>
        </w:rPr>
        <w:t xml:space="preserve">Make a case with evidence that current deficiencies or potential deficiencies related to facilities, equipment, maintenance, replacement, plans, or budgets pose important barriers to the program or student success.  </w:t>
      </w:r>
      <w:r w:rsidRPr="00064F11">
        <w:rPr>
          <w:rFonts w:ascii="Calibri" w:eastAsia="MS Mincho" w:hAnsi="Calibri" w:cs="Times New Roman"/>
          <w:sz w:val="24"/>
          <w:szCs w:val="24"/>
        </w:rPr>
        <w:t>As part of your response, complete the resource tables, below, to support</w:t>
      </w:r>
      <w:r w:rsidRPr="00064F11">
        <w:rPr>
          <w:rFonts w:ascii="Calibri" w:eastAsia="MS Mincho" w:hAnsi="Calibri" w:cs="Times New Roman"/>
          <w:i/>
          <w:sz w:val="24"/>
          <w:szCs w:val="24"/>
        </w:rPr>
        <w:t xml:space="preserve"> </w:t>
      </w:r>
      <w:r w:rsidRPr="00064F11">
        <w:rPr>
          <w:rFonts w:ascii="Calibri" w:eastAsia="MS Mincho" w:hAnsi="Calibri" w:cs="Times New Roman"/>
          <w:sz w:val="24"/>
          <w:szCs w:val="24"/>
        </w:rPr>
        <w:t>your narrative.</w:t>
      </w:r>
    </w:p>
    <w:p w14:paraId="22A18393" w14:textId="77777777" w:rsidR="00064F11" w:rsidRPr="00064F11" w:rsidRDefault="00064F11" w:rsidP="00064F11">
      <w:pPr>
        <w:spacing w:after="0" w:line="240" w:lineRule="auto"/>
        <w:rPr>
          <w:rFonts w:ascii="Calibri" w:eastAsia="MS Mincho" w:hAnsi="Calibri" w:cs="Times New Roman"/>
          <w:i/>
        </w:rPr>
      </w:pPr>
      <w:r w:rsidRPr="00064F11">
        <w:rPr>
          <w:rFonts w:ascii="Calibri" w:eastAsia="MS Mincho" w:hAnsi="Calibri" w:cs="Times New Roman"/>
          <w:i/>
        </w:rPr>
        <w:t>Possible points to consider:</w:t>
      </w:r>
    </w:p>
    <w:p w14:paraId="29416044" w14:textId="77777777" w:rsidR="00064F11" w:rsidRP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The useful life of structure, technologies and equipment</w:t>
      </w:r>
    </w:p>
    <w:p w14:paraId="4C16DD94" w14:textId="77777777" w:rsidR="00064F11" w:rsidRP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Special structural requirements</w:t>
      </w:r>
    </w:p>
    <w:p w14:paraId="243F5E8B" w14:textId="77777777" w:rsid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Anticipated technology changes impacting equipment sooner than usual</w:t>
      </w:r>
    </w:p>
    <w:p w14:paraId="2E1AC3ED" w14:textId="77777777" w:rsidR="00451344" w:rsidRDefault="00451344" w:rsidP="00451344">
      <w:pPr>
        <w:spacing w:after="0" w:line="240" w:lineRule="auto"/>
        <w:ind w:left="720"/>
        <w:rPr>
          <w:rFonts w:ascii="Calibri" w:eastAsia="MS Mincho" w:hAnsi="Calibri" w:cs="Times New Roman"/>
          <w:i/>
        </w:rPr>
      </w:pPr>
    </w:p>
    <w:tbl>
      <w:tblPr>
        <w:tblStyle w:val="TableGrid"/>
        <w:tblW w:w="13680" w:type="dxa"/>
        <w:tblInd w:w="85" w:type="dxa"/>
        <w:tblLook w:val="04A0" w:firstRow="1" w:lastRow="0" w:firstColumn="1" w:lastColumn="0" w:noHBand="0" w:noVBand="1"/>
      </w:tblPr>
      <w:tblGrid>
        <w:gridCol w:w="13680"/>
      </w:tblGrid>
      <w:tr w:rsidR="00451344" w14:paraId="74860886" w14:textId="77777777" w:rsidTr="0058411B">
        <w:sdt>
          <w:sdtPr>
            <w:rPr>
              <w:rStyle w:val="Calibri11Point"/>
            </w:rPr>
            <w:id w:val="-535805490"/>
            <w:placeholder>
              <w:docPart w:val="67440B9715B146F0B8C3A4B5698E8AB2"/>
            </w:placeholder>
            <w15:color w:val="FF0000"/>
          </w:sdtPr>
          <w:sdtEndPr>
            <w:rPr>
              <w:rStyle w:val="DefaultParagraphFont"/>
              <w:rFonts w:ascii="Calibri" w:eastAsia="MS Mincho" w:hAnsi="Calibri" w:cs="Times New Roman"/>
              <w:b/>
              <w:sz w:val="24"/>
              <w:szCs w:val="24"/>
            </w:rPr>
          </w:sdtEndPr>
          <w:sdtContent>
            <w:tc>
              <w:tcPr>
                <w:tcW w:w="13680" w:type="dxa"/>
              </w:tcPr>
              <w:p w14:paraId="24413474" w14:textId="28B8D3DE" w:rsidR="00451344" w:rsidRDefault="009C40EE" w:rsidP="0058411B">
                <w:pPr>
                  <w:rPr>
                    <w:rFonts w:ascii="Calibri" w:eastAsia="MS Mincho" w:hAnsi="Calibri" w:cs="Times New Roman"/>
                    <w:b/>
                    <w:sz w:val="24"/>
                    <w:szCs w:val="24"/>
                  </w:rPr>
                </w:pPr>
                <w:r w:rsidRPr="009C40EE">
                  <w:rPr>
                    <w:rStyle w:val="Calibri11Point"/>
                  </w:rPr>
                  <w:t>Current facilities and funding are satisfactory.  No additional funds are being requested.</w:t>
                </w:r>
              </w:p>
            </w:tc>
          </w:sdtContent>
        </w:sdt>
      </w:tr>
    </w:tbl>
    <w:p w14:paraId="5501FA55" w14:textId="77777777" w:rsidR="00451344" w:rsidRDefault="00451344" w:rsidP="00451344">
      <w:pPr>
        <w:spacing w:after="0" w:line="240" w:lineRule="auto"/>
        <w:rPr>
          <w:rFonts w:ascii="Calibri" w:eastAsia="MS Mincho" w:hAnsi="Calibri" w:cs="Times New Roman"/>
          <w:i/>
        </w:rPr>
      </w:pPr>
    </w:p>
    <w:p w14:paraId="47ED803F" w14:textId="77777777" w:rsidR="00451344" w:rsidRDefault="00451344" w:rsidP="00451344">
      <w:pPr>
        <w:spacing w:after="0" w:line="240" w:lineRule="auto"/>
        <w:rPr>
          <w:rFonts w:ascii="Calibri" w:eastAsia="MS Mincho" w:hAnsi="Calibri" w:cs="Times New Roman"/>
          <w:i/>
        </w:rPr>
      </w:pPr>
    </w:p>
    <w:p w14:paraId="7D5DC3E7" w14:textId="77777777" w:rsidR="00064F11" w:rsidRPr="00064F11" w:rsidRDefault="00064F11" w:rsidP="00064F11">
      <w:pPr>
        <w:keepNext/>
        <w:keepLines/>
        <w:tabs>
          <w:tab w:val="left" w:pos="720"/>
        </w:tabs>
        <w:spacing w:before="200" w:after="0" w:line="276" w:lineRule="auto"/>
        <w:outlineLvl w:val="2"/>
        <w:rPr>
          <w:rFonts w:ascii="Cambria" w:eastAsia="MS Gothic" w:hAnsi="Cambria" w:cs="Times New Roman"/>
          <w:b/>
          <w:bCs/>
          <w:color w:val="4F81BD"/>
        </w:rPr>
      </w:pPr>
      <w:r w:rsidRPr="00064F11">
        <w:rPr>
          <w:rFonts w:ascii="Cambria" w:eastAsia="MS Gothic" w:hAnsi="Cambria" w:cs="Times New Roman"/>
          <w:b/>
          <w:bCs/>
          <w:color w:val="4F81BD"/>
        </w:rPr>
        <w:t>Facilities Resources Table**</w:t>
      </w:r>
    </w:p>
    <w:tbl>
      <w:tblPr>
        <w:tblStyle w:val="MediumShading1-Accent11"/>
        <w:tblW w:w="13050" w:type="dxa"/>
        <w:tblInd w:w="-10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064F11" w:rsidRPr="00064F11" w14:paraId="6F957DB8" w14:textId="77777777" w:rsidTr="00064F11">
        <w:trPr>
          <w:cnfStyle w:val="100000000000" w:firstRow="1" w:lastRow="0" w:firstColumn="0" w:lastColumn="0" w:oddVBand="0" w:evenVBand="0" w:oddHBand="0" w:evenHBand="0" w:firstRowFirstColumn="0" w:firstRowLastColumn="0" w:lastRowFirstColumn="0" w:lastRowLastColumn="0"/>
          <w:trHeight w:val="628"/>
        </w:trPr>
        <w:tc>
          <w:tcPr>
            <w:tcW w:w="3399" w:type="dxa"/>
            <w:vAlign w:val="bottom"/>
          </w:tcPr>
          <w:p w14:paraId="11317F04"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Significant Pieces of Equipment</w:t>
            </w:r>
          </w:p>
        </w:tc>
        <w:tc>
          <w:tcPr>
            <w:tcW w:w="3072" w:type="dxa"/>
            <w:vAlign w:val="bottom"/>
          </w:tcPr>
          <w:p w14:paraId="32E266F0"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 xml:space="preserve">Description </w:t>
            </w:r>
            <w:r w:rsidRPr="00064F11">
              <w:rPr>
                <w:rFonts w:ascii="Calibri" w:eastAsia="Calibri" w:hAnsi="Calibri" w:cs="Times New Roman"/>
                <w:sz w:val="20"/>
                <w:szCs w:val="20"/>
              </w:rPr>
              <w:br/>
              <w:t>(i.e. Special Characteristics)</w:t>
            </w:r>
          </w:p>
        </w:tc>
        <w:tc>
          <w:tcPr>
            <w:tcW w:w="2700" w:type="dxa"/>
            <w:gridSpan w:val="2"/>
            <w:vAlign w:val="bottom"/>
          </w:tcPr>
          <w:p w14:paraId="3293DEA7"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Meets Needs (Y or N):</w:t>
            </w:r>
          </w:p>
          <w:p w14:paraId="6DD181DC"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Current          For Next 5 Years</w:t>
            </w:r>
          </w:p>
        </w:tc>
        <w:tc>
          <w:tcPr>
            <w:tcW w:w="3879" w:type="dxa"/>
            <w:vAlign w:val="bottom"/>
          </w:tcPr>
          <w:p w14:paraId="196FC2EB"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Analysis of Equipment Utilization</w:t>
            </w:r>
          </w:p>
        </w:tc>
      </w:tr>
      <w:tr w:rsidR="00816B2F" w:rsidRPr="00064F11" w14:paraId="70421374" w14:textId="77777777" w:rsidTr="00064F11">
        <w:sdt>
          <w:sdtPr>
            <w:rPr>
              <w:rStyle w:val="Calibri11Point"/>
            </w:rPr>
            <w:id w:val="710544959"/>
            <w:placeholder>
              <w:docPart w:val="EF6F68D2265E4E31884D2D62BA84F812"/>
            </w:placeholder>
            <w:showingPlcHdr/>
            <w15:color w:val="FF0000"/>
          </w:sdtPr>
          <w:sdtEndPr>
            <w:rPr>
              <w:rStyle w:val="DefaultParagraphFont"/>
              <w:sz w:val="24"/>
            </w:rPr>
          </w:sdtEndPr>
          <w:sdtContent>
            <w:tc>
              <w:tcPr>
                <w:tcW w:w="3399" w:type="dxa"/>
              </w:tcPr>
              <w:p w14:paraId="5504FF91" w14:textId="77777777" w:rsidR="00816B2F" w:rsidRDefault="00816B2F" w:rsidP="00816B2F">
                <w:pPr>
                  <w:pStyle w:val="BodyText"/>
                </w:pPr>
                <w:r w:rsidRPr="00924023">
                  <w:rPr>
                    <w:rStyle w:val="PlaceholderText"/>
                  </w:rPr>
                  <w:t>Click or tap here to enter text.</w:t>
                </w:r>
              </w:p>
            </w:tc>
          </w:sdtContent>
        </w:sdt>
        <w:sdt>
          <w:sdtPr>
            <w:rPr>
              <w:rStyle w:val="Calibri11Point"/>
            </w:rPr>
            <w:id w:val="-559555308"/>
            <w:placeholder>
              <w:docPart w:val="78D9EA73B65249D1939457F0084A548E"/>
            </w:placeholder>
            <w:showingPlcHdr/>
            <w15:color w:val="FF0000"/>
          </w:sdtPr>
          <w:sdtEndPr>
            <w:rPr>
              <w:rStyle w:val="DefaultParagraphFont"/>
              <w:sz w:val="24"/>
            </w:rPr>
          </w:sdtEndPr>
          <w:sdtContent>
            <w:tc>
              <w:tcPr>
                <w:tcW w:w="3072" w:type="dxa"/>
              </w:tcPr>
              <w:p w14:paraId="3BCD441A" w14:textId="77777777" w:rsidR="00816B2F" w:rsidRDefault="00816B2F" w:rsidP="00816B2F">
                <w:pPr>
                  <w:pStyle w:val="BodyText"/>
                </w:pPr>
                <w:r w:rsidRPr="00924023">
                  <w:rPr>
                    <w:rStyle w:val="PlaceholderText"/>
                  </w:rPr>
                  <w:t>Click or tap here to enter text.</w:t>
                </w:r>
              </w:p>
            </w:tc>
          </w:sdtContent>
        </w:sdt>
        <w:sdt>
          <w:sdtPr>
            <w:rPr>
              <w:rStyle w:val="BodyTextChar"/>
            </w:rPr>
            <w:id w:val="1973475877"/>
            <w:placeholder>
              <w:docPart w:val="CDF1738E479D4963B7480DA35405A59E"/>
            </w:placeholder>
            <w:showingPlcHdr/>
            <w15:color w:val="FF0000"/>
            <w:dropDownList>
              <w:listItem w:value="Choose an item."/>
              <w:listItem w:displayText="Yes" w:value="Yes"/>
              <w:listItem w:displayText="No" w:value="No"/>
            </w:dropDownList>
          </w:sdtPr>
          <w:sdtContent>
            <w:tc>
              <w:tcPr>
                <w:tcW w:w="1350" w:type="dxa"/>
              </w:tcPr>
              <w:p w14:paraId="4CBA7EE6" w14:textId="77777777" w:rsidR="00816B2F" w:rsidRPr="000E7284" w:rsidRDefault="00816B2F" w:rsidP="00816B2F">
                <w:pPr>
                  <w:rPr>
                    <w:color w:val="FFFFFF" w:themeColor="background1"/>
                    <w:sz w:val="20"/>
                    <w:szCs w:val="20"/>
                  </w:rPr>
                </w:pPr>
                <w:r w:rsidRPr="00924023">
                  <w:rPr>
                    <w:rStyle w:val="PlaceholderText"/>
                  </w:rPr>
                  <w:t>Choose an item.</w:t>
                </w:r>
              </w:p>
            </w:tc>
          </w:sdtContent>
        </w:sdt>
        <w:sdt>
          <w:sdtPr>
            <w:rPr>
              <w:rStyle w:val="BodyTextChar"/>
            </w:rPr>
            <w:id w:val="-1814626070"/>
            <w:placeholder>
              <w:docPart w:val="4A32AFA0ADE84E63B4DDC5DFDADF7924"/>
            </w:placeholder>
            <w:showingPlcHdr/>
            <w15:color w:val="FF0000"/>
            <w:dropDownList>
              <w:listItem w:value="Choose an item."/>
              <w:listItem w:displayText="Yes" w:value="Yes"/>
              <w:listItem w:displayText="No" w:value="No"/>
            </w:dropDownList>
          </w:sdtPr>
          <w:sdtContent>
            <w:tc>
              <w:tcPr>
                <w:tcW w:w="1350" w:type="dxa"/>
              </w:tcPr>
              <w:p w14:paraId="29A31526" w14:textId="77777777" w:rsidR="00816B2F" w:rsidRDefault="00816B2F" w:rsidP="00816B2F">
                <w:r w:rsidRPr="005364CD">
                  <w:rPr>
                    <w:rStyle w:val="PlaceholderText"/>
                  </w:rPr>
                  <w:t>Choose an item.</w:t>
                </w:r>
              </w:p>
            </w:tc>
          </w:sdtContent>
        </w:sdt>
        <w:sdt>
          <w:sdtPr>
            <w:rPr>
              <w:rStyle w:val="Calibri11Point"/>
            </w:rPr>
            <w:id w:val="-1727142625"/>
            <w:placeholder>
              <w:docPart w:val="06221F89C67D454591D89F246DE979F3"/>
            </w:placeholder>
            <w:showingPlcHdr/>
            <w15:color w:val="FF0000"/>
          </w:sdtPr>
          <w:sdtEndPr>
            <w:rPr>
              <w:rStyle w:val="DefaultParagraphFont"/>
              <w:sz w:val="24"/>
            </w:rPr>
          </w:sdtEndPr>
          <w:sdtContent>
            <w:tc>
              <w:tcPr>
                <w:tcW w:w="3879" w:type="dxa"/>
              </w:tcPr>
              <w:p w14:paraId="706F133E" w14:textId="27C3D875" w:rsidR="00816B2F" w:rsidRDefault="00816B2F" w:rsidP="00816B2F">
                <w:pPr>
                  <w:pStyle w:val="BodyText"/>
                </w:pPr>
                <w:r w:rsidRPr="00924023">
                  <w:rPr>
                    <w:rStyle w:val="PlaceholderText"/>
                  </w:rPr>
                  <w:t>Click or tap here to enter text.</w:t>
                </w:r>
              </w:p>
            </w:tc>
          </w:sdtContent>
        </w:sdt>
      </w:tr>
      <w:tr w:rsidR="00816B2F" w:rsidRPr="00064F11" w14:paraId="0A9ADF4A" w14:textId="77777777" w:rsidTr="00064F11">
        <w:sdt>
          <w:sdtPr>
            <w:rPr>
              <w:rStyle w:val="Calibri11Point"/>
            </w:rPr>
            <w:id w:val="784934250"/>
            <w:placeholder>
              <w:docPart w:val="05BD3C99AAE243EBAC5E332A0642C395"/>
            </w:placeholder>
            <w:showingPlcHdr/>
            <w15:color w:val="FF0000"/>
          </w:sdtPr>
          <w:sdtEndPr>
            <w:rPr>
              <w:rStyle w:val="DefaultParagraphFont"/>
              <w:sz w:val="24"/>
            </w:rPr>
          </w:sdtEndPr>
          <w:sdtContent>
            <w:tc>
              <w:tcPr>
                <w:tcW w:w="3399" w:type="dxa"/>
              </w:tcPr>
              <w:p w14:paraId="31F13291" w14:textId="291BD6B2" w:rsidR="00816B2F" w:rsidRDefault="00816B2F" w:rsidP="00816B2F">
                <w:pPr>
                  <w:pStyle w:val="BodyText"/>
                </w:pPr>
                <w:r w:rsidRPr="00924023">
                  <w:rPr>
                    <w:rStyle w:val="PlaceholderText"/>
                  </w:rPr>
                  <w:t>Click or tap here to enter text.</w:t>
                </w:r>
              </w:p>
            </w:tc>
          </w:sdtContent>
        </w:sdt>
        <w:sdt>
          <w:sdtPr>
            <w:rPr>
              <w:rStyle w:val="Calibri11Point"/>
            </w:rPr>
            <w:id w:val="-1825121432"/>
            <w:placeholder>
              <w:docPart w:val="E8A873A3D91444898598EB104C69A59B"/>
            </w:placeholder>
            <w:showingPlcHdr/>
            <w15:color w:val="FF0000"/>
          </w:sdtPr>
          <w:sdtEndPr>
            <w:rPr>
              <w:rStyle w:val="DefaultParagraphFont"/>
              <w:sz w:val="24"/>
            </w:rPr>
          </w:sdtEndPr>
          <w:sdtContent>
            <w:tc>
              <w:tcPr>
                <w:tcW w:w="3072" w:type="dxa"/>
              </w:tcPr>
              <w:p w14:paraId="0D2DAE09" w14:textId="411F3942" w:rsidR="00816B2F" w:rsidRDefault="00816B2F" w:rsidP="00816B2F">
                <w:pPr>
                  <w:pStyle w:val="BodyText"/>
                </w:pPr>
                <w:r w:rsidRPr="00924023">
                  <w:rPr>
                    <w:rStyle w:val="PlaceholderText"/>
                  </w:rPr>
                  <w:t>Click or tap here to enter text.</w:t>
                </w:r>
              </w:p>
            </w:tc>
          </w:sdtContent>
        </w:sdt>
        <w:sdt>
          <w:sdtPr>
            <w:rPr>
              <w:rStyle w:val="BodyTextChar"/>
            </w:rPr>
            <w:id w:val="1890445675"/>
            <w:placeholder>
              <w:docPart w:val="E2B69BFC42AD447B99FE3DE80DA32C13"/>
            </w:placeholder>
            <w:showingPlcHdr/>
            <w15:color w:val="FF0000"/>
            <w:dropDownList>
              <w:listItem w:value="Choose an item."/>
              <w:listItem w:displayText="Yes" w:value="Yes"/>
              <w:listItem w:displayText="No" w:value="No"/>
            </w:dropDownList>
          </w:sdtPr>
          <w:sdtContent>
            <w:tc>
              <w:tcPr>
                <w:tcW w:w="1350" w:type="dxa"/>
              </w:tcPr>
              <w:p w14:paraId="2C7A3C14" w14:textId="77777777" w:rsidR="00816B2F" w:rsidRDefault="00816B2F" w:rsidP="00816B2F">
                <w:r w:rsidRPr="00552A35">
                  <w:rPr>
                    <w:rStyle w:val="PlaceholderText"/>
                  </w:rPr>
                  <w:t>Choose an item.</w:t>
                </w:r>
              </w:p>
            </w:tc>
          </w:sdtContent>
        </w:sdt>
        <w:sdt>
          <w:sdtPr>
            <w:rPr>
              <w:rStyle w:val="BodyTextChar"/>
            </w:rPr>
            <w:id w:val="1192503596"/>
            <w:placeholder>
              <w:docPart w:val="E2F3F123471D4057B067F2664716D6D0"/>
            </w:placeholder>
            <w:showingPlcHdr/>
            <w15:color w:val="FF0000"/>
            <w:dropDownList>
              <w:listItem w:value="Choose an item."/>
              <w:listItem w:displayText="Yes" w:value="Yes"/>
              <w:listItem w:displayText="No" w:value="No"/>
            </w:dropDownList>
          </w:sdtPr>
          <w:sdtContent>
            <w:tc>
              <w:tcPr>
                <w:tcW w:w="1350" w:type="dxa"/>
              </w:tcPr>
              <w:p w14:paraId="685F9691" w14:textId="77777777" w:rsidR="00816B2F" w:rsidRDefault="00816B2F" w:rsidP="00816B2F">
                <w:r w:rsidRPr="005364CD">
                  <w:rPr>
                    <w:rStyle w:val="PlaceholderText"/>
                  </w:rPr>
                  <w:t>Choose an item.</w:t>
                </w:r>
              </w:p>
            </w:tc>
          </w:sdtContent>
        </w:sdt>
        <w:sdt>
          <w:sdtPr>
            <w:rPr>
              <w:rStyle w:val="Calibri11Point"/>
            </w:rPr>
            <w:id w:val="61071096"/>
            <w:placeholder>
              <w:docPart w:val="062DAD016BA546D7B0D82890C57A2F15"/>
            </w:placeholder>
            <w:showingPlcHdr/>
            <w15:color w:val="FF0000"/>
          </w:sdtPr>
          <w:sdtEndPr>
            <w:rPr>
              <w:rStyle w:val="DefaultParagraphFont"/>
              <w:sz w:val="24"/>
            </w:rPr>
          </w:sdtEndPr>
          <w:sdtContent>
            <w:tc>
              <w:tcPr>
                <w:tcW w:w="3879" w:type="dxa"/>
              </w:tcPr>
              <w:p w14:paraId="36202792" w14:textId="169A5A75" w:rsidR="00816B2F" w:rsidRDefault="00816B2F" w:rsidP="00816B2F">
                <w:pPr>
                  <w:pStyle w:val="BodyText"/>
                </w:pPr>
                <w:r w:rsidRPr="00924023">
                  <w:rPr>
                    <w:rStyle w:val="PlaceholderText"/>
                  </w:rPr>
                  <w:t>Click or tap here to enter text.</w:t>
                </w:r>
              </w:p>
            </w:tc>
          </w:sdtContent>
        </w:sdt>
      </w:tr>
      <w:tr w:rsidR="00816B2F" w:rsidRPr="00064F11" w14:paraId="7DC98DD3" w14:textId="77777777" w:rsidTr="00064F11">
        <w:sdt>
          <w:sdtPr>
            <w:rPr>
              <w:rStyle w:val="Calibri11Point"/>
            </w:rPr>
            <w:id w:val="-2032564879"/>
            <w:placeholder>
              <w:docPart w:val="67E00ABDCA154A01B1FAFF170A0D52FD"/>
            </w:placeholder>
            <w:showingPlcHdr/>
            <w15:color w:val="FF0000"/>
          </w:sdtPr>
          <w:sdtEndPr>
            <w:rPr>
              <w:rStyle w:val="DefaultParagraphFont"/>
              <w:sz w:val="24"/>
            </w:rPr>
          </w:sdtEndPr>
          <w:sdtContent>
            <w:tc>
              <w:tcPr>
                <w:tcW w:w="3399" w:type="dxa"/>
              </w:tcPr>
              <w:p w14:paraId="7274C5CA" w14:textId="56E95423" w:rsidR="00816B2F" w:rsidRDefault="00816B2F" w:rsidP="00816B2F">
                <w:pPr>
                  <w:pStyle w:val="BodyText"/>
                </w:pPr>
                <w:r w:rsidRPr="00924023">
                  <w:rPr>
                    <w:rStyle w:val="PlaceholderText"/>
                  </w:rPr>
                  <w:t>Click or tap here to enter text.</w:t>
                </w:r>
              </w:p>
            </w:tc>
          </w:sdtContent>
        </w:sdt>
        <w:sdt>
          <w:sdtPr>
            <w:rPr>
              <w:rStyle w:val="Calibri11Point"/>
            </w:rPr>
            <w:id w:val="-1908759994"/>
            <w:placeholder>
              <w:docPart w:val="8D4EB3FA7BBC450DA4D5730F65CB0E44"/>
            </w:placeholder>
            <w:showingPlcHdr/>
            <w15:color w:val="FF0000"/>
          </w:sdtPr>
          <w:sdtEndPr>
            <w:rPr>
              <w:rStyle w:val="DefaultParagraphFont"/>
              <w:sz w:val="24"/>
            </w:rPr>
          </w:sdtEndPr>
          <w:sdtContent>
            <w:tc>
              <w:tcPr>
                <w:tcW w:w="3072" w:type="dxa"/>
              </w:tcPr>
              <w:p w14:paraId="04D4C129" w14:textId="60FACE87" w:rsidR="00816B2F" w:rsidRDefault="00816B2F" w:rsidP="00816B2F">
                <w:pPr>
                  <w:pStyle w:val="BodyText"/>
                </w:pPr>
                <w:r w:rsidRPr="00924023">
                  <w:rPr>
                    <w:rStyle w:val="PlaceholderText"/>
                  </w:rPr>
                  <w:t>Click or tap here to enter text.</w:t>
                </w:r>
              </w:p>
            </w:tc>
          </w:sdtContent>
        </w:sdt>
        <w:sdt>
          <w:sdtPr>
            <w:rPr>
              <w:rStyle w:val="BodyTextChar"/>
            </w:rPr>
            <w:id w:val="467100781"/>
            <w:placeholder>
              <w:docPart w:val="FF0573109A674416A48FE68D1CB7AEDF"/>
            </w:placeholder>
            <w:showingPlcHdr/>
            <w15:color w:val="FF0000"/>
            <w:dropDownList>
              <w:listItem w:value="Choose an item."/>
              <w:listItem w:displayText="Yes" w:value="Yes"/>
              <w:listItem w:displayText="No" w:value="No"/>
            </w:dropDownList>
          </w:sdtPr>
          <w:sdtContent>
            <w:tc>
              <w:tcPr>
                <w:tcW w:w="1350" w:type="dxa"/>
              </w:tcPr>
              <w:p w14:paraId="7102EF39" w14:textId="77777777" w:rsidR="00816B2F" w:rsidRDefault="00816B2F" w:rsidP="00816B2F">
                <w:r w:rsidRPr="00552A35">
                  <w:rPr>
                    <w:rStyle w:val="PlaceholderText"/>
                  </w:rPr>
                  <w:t>Choose an item.</w:t>
                </w:r>
              </w:p>
            </w:tc>
          </w:sdtContent>
        </w:sdt>
        <w:sdt>
          <w:sdtPr>
            <w:rPr>
              <w:rStyle w:val="BodyTextChar"/>
            </w:rPr>
            <w:id w:val="-21324267"/>
            <w:placeholder>
              <w:docPart w:val="DAF1A076FF6F4B068593810752F9AB6C"/>
            </w:placeholder>
            <w:showingPlcHdr/>
            <w15:color w:val="FF0000"/>
            <w:dropDownList>
              <w:listItem w:value="Choose an item."/>
              <w:listItem w:displayText="Yes" w:value="Yes"/>
              <w:listItem w:displayText="No" w:value="No"/>
            </w:dropDownList>
          </w:sdtPr>
          <w:sdtContent>
            <w:tc>
              <w:tcPr>
                <w:tcW w:w="1350" w:type="dxa"/>
              </w:tcPr>
              <w:p w14:paraId="18A059CA" w14:textId="77777777" w:rsidR="00816B2F" w:rsidRDefault="00816B2F" w:rsidP="00816B2F">
                <w:r w:rsidRPr="005364CD">
                  <w:rPr>
                    <w:rStyle w:val="PlaceholderText"/>
                  </w:rPr>
                  <w:t>Choose an item.</w:t>
                </w:r>
              </w:p>
            </w:tc>
          </w:sdtContent>
        </w:sdt>
        <w:sdt>
          <w:sdtPr>
            <w:rPr>
              <w:rStyle w:val="Calibri11Point"/>
            </w:rPr>
            <w:id w:val="-1559153994"/>
            <w:placeholder>
              <w:docPart w:val="5D96136385A940E2938BA0212552E7A5"/>
            </w:placeholder>
            <w:showingPlcHdr/>
            <w15:color w:val="FF0000"/>
          </w:sdtPr>
          <w:sdtEndPr>
            <w:rPr>
              <w:rStyle w:val="DefaultParagraphFont"/>
              <w:sz w:val="24"/>
            </w:rPr>
          </w:sdtEndPr>
          <w:sdtContent>
            <w:tc>
              <w:tcPr>
                <w:tcW w:w="3879" w:type="dxa"/>
              </w:tcPr>
              <w:p w14:paraId="5AA16C6E" w14:textId="61F4AA57" w:rsidR="00816B2F" w:rsidRDefault="00816B2F" w:rsidP="00816B2F">
                <w:pPr>
                  <w:pStyle w:val="BodyText"/>
                </w:pPr>
                <w:r w:rsidRPr="00924023">
                  <w:rPr>
                    <w:rStyle w:val="PlaceholderText"/>
                  </w:rPr>
                  <w:t>Click or tap here to enter text.</w:t>
                </w:r>
              </w:p>
            </w:tc>
          </w:sdtContent>
        </w:sdt>
      </w:tr>
      <w:tr w:rsidR="00816B2F" w:rsidRPr="00064F11" w14:paraId="61CEE472" w14:textId="77777777" w:rsidTr="00064F11">
        <w:sdt>
          <w:sdtPr>
            <w:rPr>
              <w:rStyle w:val="Calibri11Point"/>
            </w:rPr>
            <w:id w:val="1755327219"/>
            <w:placeholder>
              <w:docPart w:val="B4666A3DAC1F4D63ADC680BD7B686173"/>
            </w:placeholder>
            <w:showingPlcHdr/>
            <w15:color w:val="FF0000"/>
          </w:sdtPr>
          <w:sdtEndPr>
            <w:rPr>
              <w:rStyle w:val="DefaultParagraphFont"/>
              <w:sz w:val="24"/>
            </w:rPr>
          </w:sdtEndPr>
          <w:sdtContent>
            <w:tc>
              <w:tcPr>
                <w:tcW w:w="3399" w:type="dxa"/>
              </w:tcPr>
              <w:p w14:paraId="3852DE00" w14:textId="03DC7F8F" w:rsidR="00816B2F" w:rsidRDefault="00816B2F" w:rsidP="00816B2F">
                <w:pPr>
                  <w:pStyle w:val="BodyText"/>
                </w:pPr>
                <w:r w:rsidRPr="00924023">
                  <w:rPr>
                    <w:rStyle w:val="PlaceholderText"/>
                  </w:rPr>
                  <w:t>Click or tap here to enter text.</w:t>
                </w:r>
              </w:p>
            </w:tc>
          </w:sdtContent>
        </w:sdt>
        <w:sdt>
          <w:sdtPr>
            <w:rPr>
              <w:rStyle w:val="Calibri11Point"/>
            </w:rPr>
            <w:id w:val="-1475443372"/>
            <w:placeholder>
              <w:docPart w:val="6887E2B7D95749098767213BB0455085"/>
            </w:placeholder>
            <w:showingPlcHdr/>
            <w15:color w:val="FF0000"/>
          </w:sdtPr>
          <w:sdtEndPr>
            <w:rPr>
              <w:rStyle w:val="DefaultParagraphFont"/>
              <w:sz w:val="24"/>
            </w:rPr>
          </w:sdtEndPr>
          <w:sdtContent>
            <w:tc>
              <w:tcPr>
                <w:tcW w:w="3072" w:type="dxa"/>
              </w:tcPr>
              <w:p w14:paraId="5E1B73B3" w14:textId="1909ACA3" w:rsidR="00816B2F" w:rsidRDefault="00816B2F" w:rsidP="00816B2F">
                <w:pPr>
                  <w:pStyle w:val="BodyText"/>
                </w:pPr>
                <w:r w:rsidRPr="00924023">
                  <w:rPr>
                    <w:rStyle w:val="PlaceholderText"/>
                  </w:rPr>
                  <w:t>Click or tap here to enter text.</w:t>
                </w:r>
              </w:p>
            </w:tc>
          </w:sdtContent>
        </w:sdt>
        <w:sdt>
          <w:sdtPr>
            <w:rPr>
              <w:rStyle w:val="BodyTextChar"/>
            </w:rPr>
            <w:id w:val="-1321190358"/>
            <w:placeholder>
              <w:docPart w:val="9515A6E2265C4DEC89A4B7F505872791"/>
            </w:placeholder>
            <w:showingPlcHdr/>
            <w15:color w:val="FF0000"/>
            <w:dropDownList>
              <w:listItem w:value="Choose an item."/>
              <w:listItem w:displayText="Yes" w:value="Yes"/>
              <w:listItem w:displayText="No" w:value="No"/>
            </w:dropDownList>
          </w:sdtPr>
          <w:sdtContent>
            <w:tc>
              <w:tcPr>
                <w:tcW w:w="1350" w:type="dxa"/>
              </w:tcPr>
              <w:p w14:paraId="5E3281BA" w14:textId="77777777" w:rsidR="00816B2F" w:rsidRDefault="00816B2F" w:rsidP="00816B2F">
                <w:r w:rsidRPr="00552A35">
                  <w:rPr>
                    <w:rStyle w:val="PlaceholderText"/>
                  </w:rPr>
                  <w:t>Choose an item.</w:t>
                </w:r>
              </w:p>
            </w:tc>
          </w:sdtContent>
        </w:sdt>
        <w:sdt>
          <w:sdtPr>
            <w:rPr>
              <w:rStyle w:val="BodyTextChar"/>
            </w:rPr>
            <w:id w:val="1151953877"/>
            <w:placeholder>
              <w:docPart w:val="553D2B47C62D4F96A0033CCB2FC98D22"/>
            </w:placeholder>
            <w:showingPlcHdr/>
            <w15:color w:val="FF0000"/>
            <w:dropDownList>
              <w:listItem w:value="Choose an item."/>
              <w:listItem w:displayText="Yes" w:value="Yes"/>
              <w:listItem w:displayText="No" w:value="No"/>
            </w:dropDownList>
          </w:sdtPr>
          <w:sdtContent>
            <w:tc>
              <w:tcPr>
                <w:tcW w:w="1350" w:type="dxa"/>
              </w:tcPr>
              <w:p w14:paraId="52A7A565" w14:textId="77777777" w:rsidR="00816B2F" w:rsidRDefault="00816B2F" w:rsidP="00816B2F">
                <w:r w:rsidRPr="005364CD">
                  <w:rPr>
                    <w:rStyle w:val="PlaceholderText"/>
                  </w:rPr>
                  <w:t>Choose an item.</w:t>
                </w:r>
              </w:p>
            </w:tc>
          </w:sdtContent>
        </w:sdt>
        <w:sdt>
          <w:sdtPr>
            <w:rPr>
              <w:rStyle w:val="Calibri11Point"/>
            </w:rPr>
            <w:id w:val="-87464462"/>
            <w:placeholder>
              <w:docPart w:val="5D011CBB09D043C9A085214AD5D7BFAA"/>
            </w:placeholder>
            <w:showingPlcHdr/>
            <w15:color w:val="FF0000"/>
          </w:sdtPr>
          <w:sdtEndPr>
            <w:rPr>
              <w:rStyle w:val="DefaultParagraphFont"/>
              <w:sz w:val="24"/>
            </w:rPr>
          </w:sdtEndPr>
          <w:sdtContent>
            <w:tc>
              <w:tcPr>
                <w:tcW w:w="3879" w:type="dxa"/>
              </w:tcPr>
              <w:p w14:paraId="0480F1F5" w14:textId="2088A6AF" w:rsidR="00816B2F" w:rsidRDefault="00816B2F" w:rsidP="00816B2F">
                <w:pPr>
                  <w:pStyle w:val="BodyText"/>
                </w:pPr>
                <w:r w:rsidRPr="00924023">
                  <w:rPr>
                    <w:rStyle w:val="PlaceholderText"/>
                  </w:rPr>
                  <w:t>Click or tap here to enter text.</w:t>
                </w:r>
              </w:p>
            </w:tc>
          </w:sdtContent>
        </w:sdt>
      </w:tr>
      <w:tr w:rsidR="00816B2F" w:rsidRPr="00064F11" w14:paraId="5A6D7C06" w14:textId="77777777" w:rsidTr="00064F11">
        <w:sdt>
          <w:sdtPr>
            <w:rPr>
              <w:rStyle w:val="Calibri11Point"/>
            </w:rPr>
            <w:id w:val="-1146510048"/>
            <w:placeholder>
              <w:docPart w:val="B3631E1BC359437095BAA0B2864F3F11"/>
            </w:placeholder>
            <w:showingPlcHdr/>
            <w15:color w:val="FF0000"/>
          </w:sdtPr>
          <w:sdtEndPr>
            <w:rPr>
              <w:rStyle w:val="DefaultParagraphFont"/>
              <w:sz w:val="24"/>
            </w:rPr>
          </w:sdtEndPr>
          <w:sdtContent>
            <w:tc>
              <w:tcPr>
                <w:tcW w:w="3399" w:type="dxa"/>
              </w:tcPr>
              <w:p w14:paraId="591EDC34" w14:textId="07275E86" w:rsidR="00816B2F" w:rsidRDefault="00816B2F" w:rsidP="00816B2F">
                <w:pPr>
                  <w:pStyle w:val="BodyText"/>
                </w:pPr>
                <w:r w:rsidRPr="00924023">
                  <w:rPr>
                    <w:rStyle w:val="PlaceholderText"/>
                  </w:rPr>
                  <w:t>Click or tap here to enter text.</w:t>
                </w:r>
              </w:p>
            </w:tc>
          </w:sdtContent>
        </w:sdt>
        <w:sdt>
          <w:sdtPr>
            <w:rPr>
              <w:rStyle w:val="Calibri11Point"/>
            </w:rPr>
            <w:id w:val="-1127001697"/>
            <w:placeholder>
              <w:docPart w:val="81A81E7DEE18444890F3F26B98156A21"/>
            </w:placeholder>
            <w:showingPlcHdr/>
            <w15:color w:val="FF0000"/>
          </w:sdtPr>
          <w:sdtEndPr>
            <w:rPr>
              <w:rStyle w:val="DefaultParagraphFont"/>
              <w:sz w:val="24"/>
            </w:rPr>
          </w:sdtEndPr>
          <w:sdtContent>
            <w:tc>
              <w:tcPr>
                <w:tcW w:w="3072" w:type="dxa"/>
              </w:tcPr>
              <w:p w14:paraId="0FF29B39" w14:textId="45545120" w:rsidR="00816B2F" w:rsidRDefault="00816B2F" w:rsidP="00816B2F">
                <w:pPr>
                  <w:pStyle w:val="BodyText"/>
                </w:pPr>
                <w:r w:rsidRPr="00924023">
                  <w:rPr>
                    <w:rStyle w:val="PlaceholderText"/>
                  </w:rPr>
                  <w:t>Click or tap here to enter text.</w:t>
                </w:r>
              </w:p>
            </w:tc>
          </w:sdtContent>
        </w:sdt>
        <w:sdt>
          <w:sdtPr>
            <w:rPr>
              <w:rStyle w:val="BodyTextChar"/>
            </w:rPr>
            <w:id w:val="-2033796024"/>
            <w:placeholder>
              <w:docPart w:val="D8875033F2234B219E4ACB7383E6F708"/>
            </w:placeholder>
            <w:showingPlcHdr/>
            <w15:color w:val="FF0000"/>
            <w:dropDownList>
              <w:listItem w:value="Choose an item."/>
              <w:listItem w:displayText="Yes" w:value="Yes"/>
              <w:listItem w:displayText="No" w:value="No"/>
            </w:dropDownList>
          </w:sdtPr>
          <w:sdtContent>
            <w:tc>
              <w:tcPr>
                <w:tcW w:w="1350" w:type="dxa"/>
              </w:tcPr>
              <w:p w14:paraId="6939957F" w14:textId="77777777" w:rsidR="00816B2F" w:rsidRPr="000E7284" w:rsidRDefault="00816B2F" w:rsidP="00816B2F">
                <w:pPr>
                  <w:rPr>
                    <w:color w:val="FFFFFF" w:themeColor="background1"/>
                    <w:sz w:val="20"/>
                    <w:szCs w:val="20"/>
                  </w:rPr>
                </w:pPr>
                <w:r w:rsidRPr="00924023">
                  <w:rPr>
                    <w:rStyle w:val="PlaceholderText"/>
                  </w:rPr>
                  <w:t>Choose an item.</w:t>
                </w:r>
              </w:p>
            </w:tc>
          </w:sdtContent>
        </w:sdt>
        <w:sdt>
          <w:sdtPr>
            <w:rPr>
              <w:rStyle w:val="BodyTextChar"/>
            </w:rPr>
            <w:id w:val="1851057128"/>
            <w:placeholder>
              <w:docPart w:val="D5D9834BED964750B11036530F5C36F6"/>
            </w:placeholder>
            <w:showingPlcHdr/>
            <w15:color w:val="FF0000"/>
            <w:dropDownList>
              <w:listItem w:value="Choose an item."/>
              <w:listItem w:displayText="Yes" w:value="Yes"/>
              <w:listItem w:displayText="No" w:value="No"/>
            </w:dropDownList>
          </w:sdtPr>
          <w:sdtContent>
            <w:tc>
              <w:tcPr>
                <w:tcW w:w="1350" w:type="dxa"/>
              </w:tcPr>
              <w:p w14:paraId="61292764" w14:textId="77777777" w:rsidR="00816B2F" w:rsidRDefault="00816B2F" w:rsidP="00816B2F">
                <w:r w:rsidRPr="005364CD">
                  <w:rPr>
                    <w:rStyle w:val="PlaceholderText"/>
                  </w:rPr>
                  <w:t>Choose an item.</w:t>
                </w:r>
              </w:p>
            </w:tc>
          </w:sdtContent>
        </w:sdt>
        <w:sdt>
          <w:sdtPr>
            <w:rPr>
              <w:rStyle w:val="Calibri11Point"/>
            </w:rPr>
            <w:id w:val="-1532182671"/>
            <w:placeholder>
              <w:docPart w:val="8BAB086E78984DB6A69C1F1333723FE6"/>
            </w:placeholder>
            <w:showingPlcHdr/>
            <w15:color w:val="FF0000"/>
          </w:sdtPr>
          <w:sdtEndPr>
            <w:rPr>
              <w:rStyle w:val="DefaultParagraphFont"/>
              <w:sz w:val="24"/>
            </w:rPr>
          </w:sdtEndPr>
          <w:sdtContent>
            <w:tc>
              <w:tcPr>
                <w:tcW w:w="3879" w:type="dxa"/>
              </w:tcPr>
              <w:p w14:paraId="02D903A5" w14:textId="64F9F9CD" w:rsidR="00816B2F" w:rsidRDefault="00816B2F" w:rsidP="00816B2F">
                <w:pPr>
                  <w:pStyle w:val="BodyText"/>
                </w:pPr>
                <w:r w:rsidRPr="00924023">
                  <w:rPr>
                    <w:rStyle w:val="PlaceholderText"/>
                  </w:rPr>
                  <w:t>Click or tap here to enter text.</w:t>
                </w:r>
              </w:p>
            </w:tc>
          </w:sdtContent>
        </w:sdt>
      </w:tr>
      <w:tr w:rsidR="00816B2F" w:rsidRPr="00064F11" w14:paraId="25811BAE" w14:textId="77777777" w:rsidTr="00064F11">
        <w:sdt>
          <w:sdtPr>
            <w:rPr>
              <w:rStyle w:val="Calibri11Point"/>
            </w:rPr>
            <w:id w:val="-352186297"/>
            <w:placeholder>
              <w:docPart w:val="6AAF519E67E94DD19AB0A2551C592509"/>
            </w:placeholder>
            <w:showingPlcHdr/>
            <w15:color w:val="FF0000"/>
          </w:sdtPr>
          <w:sdtEndPr>
            <w:rPr>
              <w:rStyle w:val="DefaultParagraphFont"/>
              <w:sz w:val="24"/>
            </w:rPr>
          </w:sdtEndPr>
          <w:sdtContent>
            <w:tc>
              <w:tcPr>
                <w:tcW w:w="3399" w:type="dxa"/>
              </w:tcPr>
              <w:p w14:paraId="353BDD08" w14:textId="5C09239E" w:rsidR="00816B2F" w:rsidRDefault="00816B2F" w:rsidP="00816B2F">
                <w:pPr>
                  <w:pStyle w:val="BodyText"/>
                </w:pPr>
                <w:r w:rsidRPr="00924023">
                  <w:rPr>
                    <w:rStyle w:val="PlaceholderText"/>
                  </w:rPr>
                  <w:t>Click or tap here to enter text.</w:t>
                </w:r>
              </w:p>
            </w:tc>
          </w:sdtContent>
        </w:sdt>
        <w:sdt>
          <w:sdtPr>
            <w:rPr>
              <w:rStyle w:val="Calibri11Point"/>
            </w:rPr>
            <w:id w:val="1988365726"/>
            <w:placeholder>
              <w:docPart w:val="0C10581F4A034B9398C830DBEE309B40"/>
            </w:placeholder>
            <w:showingPlcHdr/>
            <w15:color w:val="FF0000"/>
          </w:sdtPr>
          <w:sdtEndPr>
            <w:rPr>
              <w:rStyle w:val="DefaultParagraphFont"/>
              <w:sz w:val="24"/>
            </w:rPr>
          </w:sdtEndPr>
          <w:sdtContent>
            <w:tc>
              <w:tcPr>
                <w:tcW w:w="3072" w:type="dxa"/>
              </w:tcPr>
              <w:p w14:paraId="549B4722" w14:textId="5669E805" w:rsidR="00816B2F" w:rsidRDefault="00816B2F" w:rsidP="00816B2F">
                <w:pPr>
                  <w:pStyle w:val="BodyText"/>
                </w:pPr>
                <w:r w:rsidRPr="00924023">
                  <w:rPr>
                    <w:rStyle w:val="PlaceholderText"/>
                  </w:rPr>
                  <w:t>Click or tap here to enter text.</w:t>
                </w:r>
              </w:p>
            </w:tc>
          </w:sdtContent>
        </w:sdt>
        <w:sdt>
          <w:sdtPr>
            <w:rPr>
              <w:rStyle w:val="BodyTextChar"/>
            </w:rPr>
            <w:id w:val="-757202491"/>
            <w:placeholder>
              <w:docPart w:val="A74C881AE6024BBB9457E1A785A90E8B"/>
            </w:placeholder>
            <w:showingPlcHdr/>
            <w15:color w:val="FF0000"/>
            <w:dropDownList>
              <w:listItem w:value="Choose an item."/>
              <w:listItem w:displayText="Yes" w:value="Yes"/>
              <w:listItem w:displayText="No" w:value="No"/>
            </w:dropDownList>
          </w:sdtPr>
          <w:sdtContent>
            <w:tc>
              <w:tcPr>
                <w:tcW w:w="1350" w:type="dxa"/>
              </w:tcPr>
              <w:p w14:paraId="6404CB46" w14:textId="77777777" w:rsidR="00816B2F" w:rsidRDefault="00816B2F" w:rsidP="00816B2F">
                <w:r w:rsidRPr="00552A35">
                  <w:rPr>
                    <w:rStyle w:val="PlaceholderText"/>
                  </w:rPr>
                  <w:t>Choose an item.</w:t>
                </w:r>
              </w:p>
            </w:tc>
          </w:sdtContent>
        </w:sdt>
        <w:sdt>
          <w:sdtPr>
            <w:rPr>
              <w:rStyle w:val="BodyTextChar"/>
            </w:rPr>
            <w:id w:val="836493547"/>
            <w:placeholder>
              <w:docPart w:val="1A8B78BA7FCE46C6B69FA0E30E71A6CC"/>
            </w:placeholder>
            <w:showingPlcHdr/>
            <w15:color w:val="FF0000"/>
            <w:dropDownList>
              <w:listItem w:value="Choose an item."/>
              <w:listItem w:displayText="Yes" w:value="Yes"/>
              <w:listItem w:displayText="No" w:value="No"/>
            </w:dropDownList>
          </w:sdtPr>
          <w:sdtContent>
            <w:tc>
              <w:tcPr>
                <w:tcW w:w="1350" w:type="dxa"/>
              </w:tcPr>
              <w:p w14:paraId="26F73A29" w14:textId="77777777" w:rsidR="00816B2F" w:rsidRDefault="00816B2F" w:rsidP="00816B2F">
                <w:r w:rsidRPr="005364CD">
                  <w:rPr>
                    <w:rStyle w:val="PlaceholderText"/>
                  </w:rPr>
                  <w:t>Choose an item.</w:t>
                </w:r>
              </w:p>
            </w:tc>
          </w:sdtContent>
        </w:sdt>
        <w:sdt>
          <w:sdtPr>
            <w:rPr>
              <w:rStyle w:val="Calibri11Point"/>
            </w:rPr>
            <w:id w:val="-2037882573"/>
            <w:placeholder>
              <w:docPart w:val="AB6DEBB098C34025A361191D68D6D602"/>
            </w:placeholder>
            <w:showingPlcHdr/>
            <w15:color w:val="FF0000"/>
          </w:sdtPr>
          <w:sdtEndPr>
            <w:rPr>
              <w:rStyle w:val="DefaultParagraphFont"/>
              <w:sz w:val="24"/>
            </w:rPr>
          </w:sdtEndPr>
          <w:sdtContent>
            <w:tc>
              <w:tcPr>
                <w:tcW w:w="3879" w:type="dxa"/>
              </w:tcPr>
              <w:p w14:paraId="757F08CA" w14:textId="1946378A" w:rsidR="00816B2F" w:rsidRDefault="00816B2F" w:rsidP="00816B2F">
                <w:pPr>
                  <w:pStyle w:val="BodyText"/>
                </w:pPr>
                <w:r w:rsidRPr="00924023">
                  <w:rPr>
                    <w:rStyle w:val="PlaceholderText"/>
                  </w:rPr>
                  <w:t>Click or tap here to enter text.</w:t>
                </w:r>
              </w:p>
            </w:tc>
          </w:sdtContent>
        </w:sdt>
      </w:tr>
      <w:tr w:rsidR="00816B2F" w:rsidRPr="00064F11" w14:paraId="1908F6FB" w14:textId="77777777" w:rsidTr="00064F11">
        <w:sdt>
          <w:sdtPr>
            <w:rPr>
              <w:rStyle w:val="Calibri11Point"/>
            </w:rPr>
            <w:id w:val="1927843452"/>
            <w:placeholder>
              <w:docPart w:val="D0FFF26AFDBA4C059F06E5B077411D82"/>
            </w:placeholder>
            <w:showingPlcHdr/>
            <w15:color w:val="FF0000"/>
          </w:sdtPr>
          <w:sdtEndPr>
            <w:rPr>
              <w:rStyle w:val="DefaultParagraphFont"/>
              <w:sz w:val="24"/>
            </w:rPr>
          </w:sdtEndPr>
          <w:sdtContent>
            <w:tc>
              <w:tcPr>
                <w:tcW w:w="3399" w:type="dxa"/>
              </w:tcPr>
              <w:p w14:paraId="650FA412" w14:textId="3B6FBC47" w:rsidR="00816B2F" w:rsidRDefault="00816B2F" w:rsidP="00816B2F">
                <w:pPr>
                  <w:pStyle w:val="BodyText"/>
                </w:pPr>
                <w:r w:rsidRPr="00924023">
                  <w:rPr>
                    <w:rStyle w:val="PlaceholderText"/>
                  </w:rPr>
                  <w:t>Click or tap here to enter text.</w:t>
                </w:r>
              </w:p>
            </w:tc>
          </w:sdtContent>
        </w:sdt>
        <w:sdt>
          <w:sdtPr>
            <w:rPr>
              <w:rStyle w:val="Calibri11Point"/>
            </w:rPr>
            <w:id w:val="1778681626"/>
            <w:placeholder>
              <w:docPart w:val="F3044866E61D4EA7ACE12CC2D05D3A7A"/>
            </w:placeholder>
            <w:showingPlcHdr/>
            <w15:color w:val="FF0000"/>
          </w:sdtPr>
          <w:sdtEndPr>
            <w:rPr>
              <w:rStyle w:val="DefaultParagraphFont"/>
              <w:sz w:val="24"/>
            </w:rPr>
          </w:sdtEndPr>
          <w:sdtContent>
            <w:tc>
              <w:tcPr>
                <w:tcW w:w="3072" w:type="dxa"/>
              </w:tcPr>
              <w:p w14:paraId="241639C8" w14:textId="250077E9" w:rsidR="00816B2F" w:rsidRDefault="00816B2F" w:rsidP="00816B2F">
                <w:pPr>
                  <w:pStyle w:val="BodyText"/>
                </w:pPr>
                <w:r w:rsidRPr="00924023">
                  <w:rPr>
                    <w:rStyle w:val="PlaceholderText"/>
                  </w:rPr>
                  <w:t>Click or tap here to enter text.</w:t>
                </w:r>
              </w:p>
            </w:tc>
          </w:sdtContent>
        </w:sdt>
        <w:sdt>
          <w:sdtPr>
            <w:rPr>
              <w:rStyle w:val="BodyTextChar"/>
            </w:rPr>
            <w:id w:val="-2023625186"/>
            <w:placeholder>
              <w:docPart w:val="00ED94552F764C46961B66452EAE7457"/>
            </w:placeholder>
            <w:showingPlcHdr/>
            <w15:color w:val="FF0000"/>
            <w:dropDownList>
              <w:listItem w:value="Choose an item."/>
              <w:listItem w:displayText="Yes" w:value="Yes"/>
              <w:listItem w:displayText="No" w:value="No"/>
            </w:dropDownList>
          </w:sdtPr>
          <w:sdtContent>
            <w:tc>
              <w:tcPr>
                <w:tcW w:w="1350" w:type="dxa"/>
              </w:tcPr>
              <w:p w14:paraId="03B36F13" w14:textId="77777777" w:rsidR="00816B2F" w:rsidRDefault="00816B2F" w:rsidP="00816B2F">
                <w:r w:rsidRPr="00552A35">
                  <w:rPr>
                    <w:rStyle w:val="PlaceholderText"/>
                  </w:rPr>
                  <w:t>Choose an item.</w:t>
                </w:r>
              </w:p>
            </w:tc>
          </w:sdtContent>
        </w:sdt>
        <w:sdt>
          <w:sdtPr>
            <w:rPr>
              <w:rStyle w:val="BodyTextChar"/>
            </w:rPr>
            <w:id w:val="1617484086"/>
            <w:placeholder>
              <w:docPart w:val="0A2AB36DA3C640BE9C8573C720B81BB5"/>
            </w:placeholder>
            <w:showingPlcHdr/>
            <w15:color w:val="FF0000"/>
            <w:dropDownList>
              <w:listItem w:value="Choose an item."/>
              <w:listItem w:displayText="Yes" w:value="Yes"/>
              <w:listItem w:displayText="No" w:value="No"/>
            </w:dropDownList>
          </w:sdtPr>
          <w:sdtContent>
            <w:tc>
              <w:tcPr>
                <w:tcW w:w="1350" w:type="dxa"/>
              </w:tcPr>
              <w:p w14:paraId="15B8CEF9" w14:textId="77777777" w:rsidR="00816B2F" w:rsidRDefault="00816B2F" w:rsidP="00816B2F">
                <w:r w:rsidRPr="005364CD">
                  <w:rPr>
                    <w:rStyle w:val="PlaceholderText"/>
                  </w:rPr>
                  <w:t>Choose an item.</w:t>
                </w:r>
              </w:p>
            </w:tc>
          </w:sdtContent>
        </w:sdt>
        <w:sdt>
          <w:sdtPr>
            <w:rPr>
              <w:rStyle w:val="Calibri11Point"/>
            </w:rPr>
            <w:id w:val="1163586108"/>
            <w:placeholder>
              <w:docPart w:val="916166C8B17D4DC6B4421B9DD054AA24"/>
            </w:placeholder>
            <w:showingPlcHdr/>
            <w15:color w:val="FF0000"/>
          </w:sdtPr>
          <w:sdtEndPr>
            <w:rPr>
              <w:rStyle w:val="DefaultParagraphFont"/>
              <w:sz w:val="24"/>
            </w:rPr>
          </w:sdtEndPr>
          <w:sdtContent>
            <w:tc>
              <w:tcPr>
                <w:tcW w:w="3879" w:type="dxa"/>
              </w:tcPr>
              <w:p w14:paraId="6DE8DA3B" w14:textId="39CDF3E8" w:rsidR="00816B2F" w:rsidRDefault="00816B2F" w:rsidP="00816B2F">
                <w:pPr>
                  <w:pStyle w:val="BodyText"/>
                </w:pPr>
                <w:r w:rsidRPr="00924023">
                  <w:rPr>
                    <w:rStyle w:val="PlaceholderText"/>
                  </w:rPr>
                  <w:t>Click or tap here to enter text.</w:t>
                </w:r>
              </w:p>
            </w:tc>
          </w:sdtContent>
        </w:sdt>
      </w:tr>
      <w:tr w:rsidR="00816B2F" w:rsidRPr="00064F11" w14:paraId="34D60885" w14:textId="77777777" w:rsidTr="00064F11">
        <w:sdt>
          <w:sdtPr>
            <w:rPr>
              <w:rStyle w:val="Calibri11Point"/>
            </w:rPr>
            <w:id w:val="-1955935475"/>
            <w:placeholder>
              <w:docPart w:val="4831FF70123C414785E18A86E863C11A"/>
            </w:placeholder>
            <w:showingPlcHdr/>
            <w15:color w:val="FF0000"/>
          </w:sdtPr>
          <w:sdtEndPr>
            <w:rPr>
              <w:rStyle w:val="DefaultParagraphFont"/>
              <w:sz w:val="24"/>
            </w:rPr>
          </w:sdtEndPr>
          <w:sdtContent>
            <w:tc>
              <w:tcPr>
                <w:tcW w:w="3399" w:type="dxa"/>
              </w:tcPr>
              <w:p w14:paraId="07F7C43E" w14:textId="0BA25AC0" w:rsidR="00816B2F" w:rsidRDefault="00816B2F" w:rsidP="00816B2F">
                <w:pPr>
                  <w:pStyle w:val="BodyText"/>
                </w:pPr>
                <w:r w:rsidRPr="00924023">
                  <w:rPr>
                    <w:rStyle w:val="PlaceholderText"/>
                  </w:rPr>
                  <w:t>Click or tap here to enter text.</w:t>
                </w:r>
              </w:p>
            </w:tc>
          </w:sdtContent>
        </w:sdt>
        <w:sdt>
          <w:sdtPr>
            <w:rPr>
              <w:rStyle w:val="Calibri11Point"/>
            </w:rPr>
            <w:id w:val="-1024170985"/>
            <w:placeholder>
              <w:docPart w:val="2FACCAD1BED44724A456CA7B1EB57907"/>
            </w:placeholder>
            <w:showingPlcHdr/>
            <w15:color w:val="FF0000"/>
          </w:sdtPr>
          <w:sdtEndPr>
            <w:rPr>
              <w:rStyle w:val="DefaultParagraphFont"/>
              <w:sz w:val="24"/>
            </w:rPr>
          </w:sdtEndPr>
          <w:sdtContent>
            <w:tc>
              <w:tcPr>
                <w:tcW w:w="3072" w:type="dxa"/>
              </w:tcPr>
              <w:p w14:paraId="473035D2" w14:textId="0828A67D" w:rsidR="00816B2F" w:rsidRDefault="00816B2F" w:rsidP="00816B2F">
                <w:pPr>
                  <w:pStyle w:val="BodyText"/>
                </w:pPr>
                <w:r w:rsidRPr="00924023">
                  <w:rPr>
                    <w:rStyle w:val="PlaceholderText"/>
                  </w:rPr>
                  <w:t>Click or tap here to enter text.</w:t>
                </w:r>
              </w:p>
            </w:tc>
          </w:sdtContent>
        </w:sdt>
        <w:sdt>
          <w:sdtPr>
            <w:rPr>
              <w:rStyle w:val="BodyTextChar"/>
            </w:rPr>
            <w:id w:val="-1314246212"/>
            <w:placeholder>
              <w:docPart w:val="102473B56D4647099AB917D27BFA2732"/>
            </w:placeholder>
            <w:showingPlcHdr/>
            <w15:color w:val="FF0000"/>
            <w:dropDownList>
              <w:listItem w:value="Choose an item."/>
              <w:listItem w:displayText="Yes" w:value="Yes"/>
              <w:listItem w:displayText="No" w:value="No"/>
            </w:dropDownList>
          </w:sdtPr>
          <w:sdtContent>
            <w:tc>
              <w:tcPr>
                <w:tcW w:w="1350" w:type="dxa"/>
              </w:tcPr>
              <w:p w14:paraId="1F8D9514" w14:textId="77777777" w:rsidR="00816B2F" w:rsidRDefault="00816B2F" w:rsidP="00816B2F">
                <w:r w:rsidRPr="00552A35">
                  <w:rPr>
                    <w:rStyle w:val="PlaceholderText"/>
                  </w:rPr>
                  <w:t>Choose an item.</w:t>
                </w:r>
              </w:p>
            </w:tc>
          </w:sdtContent>
        </w:sdt>
        <w:sdt>
          <w:sdtPr>
            <w:rPr>
              <w:rStyle w:val="BodyTextChar"/>
            </w:rPr>
            <w:id w:val="1094970071"/>
            <w:placeholder>
              <w:docPart w:val="F6715F33052B4DE3B3F49EA585D4DC41"/>
            </w:placeholder>
            <w:showingPlcHdr/>
            <w15:color w:val="FF0000"/>
            <w:dropDownList>
              <w:listItem w:value="Choose an item."/>
              <w:listItem w:displayText="Yes" w:value="Yes"/>
              <w:listItem w:displayText="No" w:value="No"/>
            </w:dropDownList>
          </w:sdtPr>
          <w:sdtContent>
            <w:tc>
              <w:tcPr>
                <w:tcW w:w="1350" w:type="dxa"/>
              </w:tcPr>
              <w:p w14:paraId="159CE74D" w14:textId="77777777" w:rsidR="00816B2F" w:rsidRDefault="00816B2F" w:rsidP="00816B2F">
                <w:r w:rsidRPr="005364CD">
                  <w:rPr>
                    <w:rStyle w:val="PlaceholderText"/>
                  </w:rPr>
                  <w:t>Choose an item.</w:t>
                </w:r>
              </w:p>
            </w:tc>
          </w:sdtContent>
        </w:sdt>
        <w:sdt>
          <w:sdtPr>
            <w:rPr>
              <w:rStyle w:val="Calibri11Point"/>
            </w:rPr>
            <w:id w:val="-946541706"/>
            <w:placeholder>
              <w:docPart w:val="6CDFE8D621564CBDB01D57DB6ABCF4FF"/>
            </w:placeholder>
            <w:showingPlcHdr/>
            <w15:color w:val="FF0000"/>
          </w:sdtPr>
          <w:sdtEndPr>
            <w:rPr>
              <w:rStyle w:val="DefaultParagraphFont"/>
              <w:sz w:val="24"/>
            </w:rPr>
          </w:sdtEndPr>
          <w:sdtContent>
            <w:tc>
              <w:tcPr>
                <w:tcW w:w="3879" w:type="dxa"/>
              </w:tcPr>
              <w:p w14:paraId="3F622FF1" w14:textId="36753F43" w:rsidR="00816B2F" w:rsidRDefault="00816B2F" w:rsidP="00816B2F">
                <w:pPr>
                  <w:pStyle w:val="BodyText"/>
                </w:pPr>
                <w:r w:rsidRPr="00924023">
                  <w:rPr>
                    <w:rStyle w:val="PlaceholderText"/>
                  </w:rPr>
                  <w:t>Click or tap here to enter text.</w:t>
                </w:r>
              </w:p>
            </w:tc>
          </w:sdtContent>
        </w:sdt>
      </w:tr>
      <w:tr w:rsidR="00816B2F" w:rsidRPr="00064F11" w14:paraId="4E188826" w14:textId="77777777" w:rsidTr="00064F11">
        <w:sdt>
          <w:sdtPr>
            <w:rPr>
              <w:rStyle w:val="Calibri11Point"/>
            </w:rPr>
            <w:id w:val="-889347529"/>
            <w:placeholder>
              <w:docPart w:val="0A0F5916913846F6BB464C70CD292EA9"/>
            </w:placeholder>
            <w:showingPlcHdr/>
            <w15:color w:val="FF0000"/>
          </w:sdtPr>
          <w:sdtEndPr>
            <w:rPr>
              <w:rStyle w:val="DefaultParagraphFont"/>
              <w:sz w:val="24"/>
            </w:rPr>
          </w:sdtEndPr>
          <w:sdtContent>
            <w:tc>
              <w:tcPr>
                <w:tcW w:w="3399" w:type="dxa"/>
              </w:tcPr>
              <w:p w14:paraId="1211933C" w14:textId="334202B5" w:rsidR="00816B2F" w:rsidRDefault="00816B2F" w:rsidP="00816B2F">
                <w:pPr>
                  <w:pStyle w:val="BodyText"/>
                </w:pPr>
                <w:r w:rsidRPr="00924023">
                  <w:rPr>
                    <w:rStyle w:val="PlaceholderText"/>
                  </w:rPr>
                  <w:t>Click or tap here to enter text.</w:t>
                </w:r>
              </w:p>
            </w:tc>
          </w:sdtContent>
        </w:sdt>
        <w:sdt>
          <w:sdtPr>
            <w:rPr>
              <w:rStyle w:val="Calibri11Point"/>
            </w:rPr>
            <w:id w:val="-1026717151"/>
            <w:placeholder>
              <w:docPart w:val="93CBEFF3711A4828A29CF3E51EA41A0D"/>
            </w:placeholder>
            <w:showingPlcHdr/>
            <w15:color w:val="FF0000"/>
          </w:sdtPr>
          <w:sdtEndPr>
            <w:rPr>
              <w:rStyle w:val="DefaultParagraphFont"/>
              <w:sz w:val="24"/>
            </w:rPr>
          </w:sdtEndPr>
          <w:sdtContent>
            <w:tc>
              <w:tcPr>
                <w:tcW w:w="3072" w:type="dxa"/>
              </w:tcPr>
              <w:p w14:paraId="474A321F" w14:textId="39C367E9" w:rsidR="00816B2F" w:rsidRDefault="00816B2F" w:rsidP="00816B2F">
                <w:pPr>
                  <w:pStyle w:val="BodyText"/>
                </w:pPr>
                <w:r w:rsidRPr="00924023">
                  <w:rPr>
                    <w:rStyle w:val="PlaceholderText"/>
                  </w:rPr>
                  <w:t>Click or tap here to enter text.</w:t>
                </w:r>
              </w:p>
            </w:tc>
          </w:sdtContent>
        </w:sdt>
        <w:sdt>
          <w:sdtPr>
            <w:rPr>
              <w:rStyle w:val="BodyTextChar"/>
            </w:rPr>
            <w:id w:val="2076470016"/>
            <w:placeholder>
              <w:docPart w:val="41FB5AD098104B79AE85DAEB9A63E596"/>
            </w:placeholder>
            <w:showingPlcHdr/>
            <w15:color w:val="FF0000"/>
            <w:dropDownList>
              <w:listItem w:value="Choose an item."/>
              <w:listItem w:displayText="Yes" w:value="Yes"/>
              <w:listItem w:displayText="No" w:value="No"/>
            </w:dropDownList>
          </w:sdtPr>
          <w:sdtContent>
            <w:tc>
              <w:tcPr>
                <w:tcW w:w="1350" w:type="dxa"/>
              </w:tcPr>
              <w:p w14:paraId="0471BA7D" w14:textId="77777777" w:rsidR="00816B2F" w:rsidRDefault="00816B2F" w:rsidP="00816B2F">
                <w:r w:rsidRPr="00552A35">
                  <w:rPr>
                    <w:rStyle w:val="PlaceholderText"/>
                  </w:rPr>
                  <w:t>Choose an item.</w:t>
                </w:r>
              </w:p>
            </w:tc>
          </w:sdtContent>
        </w:sdt>
        <w:sdt>
          <w:sdtPr>
            <w:rPr>
              <w:rStyle w:val="BodyTextChar"/>
            </w:rPr>
            <w:id w:val="646088772"/>
            <w:placeholder>
              <w:docPart w:val="7A7D91DC4A6D4E35BD780B62C991C99E"/>
            </w:placeholder>
            <w:showingPlcHdr/>
            <w15:color w:val="FF0000"/>
            <w:dropDownList>
              <w:listItem w:value="Choose an item."/>
              <w:listItem w:displayText="Yes" w:value="Yes"/>
              <w:listItem w:displayText="No" w:value="No"/>
            </w:dropDownList>
          </w:sdtPr>
          <w:sdtContent>
            <w:tc>
              <w:tcPr>
                <w:tcW w:w="1350" w:type="dxa"/>
              </w:tcPr>
              <w:p w14:paraId="1A0BFE1E" w14:textId="77777777" w:rsidR="00816B2F" w:rsidRDefault="00816B2F" w:rsidP="00816B2F">
                <w:r w:rsidRPr="005364CD">
                  <w:rPr>
                    <w:rStyle w:val="PlaceholderText"/>
                  </w:rPr>
                  <w:t>Choose an item.</w:t>
                </w:r>
              </w:p>
            </w:tc>
          </w:sdtContent>
        </w:sdt>
        <w:sdt>
          <w:sdtPr>
            <w:rPr>
              <w:rStyle w:val="Calibri11Point"/>
            </w:rPr>
            <w:id w:val="-693458297"/>
            <w:placeholder>
              <w:docPart w:val="F40BF128F5B24B12A7C10AD0E9B3E402"/>
            </w:placeholder>
            <w:showingPlcHdr/>
            <w15:color w:val="FF0000"/>
          </w:sdtPr>
          <w:sdtEndPr>
            <w:rPr>
              <w:rStyle w:val="DefaultParagraphFont"/>
              <w:sz w:val="24"/>
            </w:rPr>
          </w:sdtEndPr>
          <w:sdtContent>
            <w:tc>
              <w:tcPr>
                <w:tcW w:w="3879" w:type="dxa"/>
              </w:tcPr>
              <w:p w14:paraId="59207AEC" w14:textId="2EF84F00" w:rsidR="00816B2F" w:rsidRDefault="00816B2F" w:rsidP="00816B2F">
                <w:pPr>
                  <w:pStyle w:val="BodyText"/>
                </w:pPr>
                <w:r w:rsidRPr="00924023">
                  <w:rPr>
                    <w:rStyle w:val="PlaceholderText"/>
                  </w:rPr>
                  <w:t>Click or tap here to enter text.</w:t>
                </w:r>
              </w:p>
            </w:tc>
          </w:sdtContent>
        </w:sdt>
      </w:tr>
    </w:tbl>
    <w:p w14:paraId="1E2C0089" w14:textId="77777777" w:rsidR="00BD7F41" w:rsidRDefault="00BD7F41" w:rsidP="000353D8">
      <w:pPr>
        <w:spacing w:after="0"/>
      </w:pPr>
    </w:p>
    <w:p w14:paraId="191D3C5F" w14:textId="77777777" w:rsidR="00451344" w:rsidRDefault="00451344" w:rsidP="000353D8">
      <w:pPr>
        <w:spacing w:after="0"/>
      </w:pPr>
    </w:p>
    <w:p w14:paraId="11A1CF9F" w14:textId="77777777" w:rsidR="00064F11" w:rsidRPr="00064F11" w:rsidRDefault="00064F11" w:rsidP="00064F11">
      <w:pPr>
        <w:keepNext/>
        <w:keepLines/>
        <w:tabs>
          <w:tab w:val="left" w:pos="720"/>
        </w:tabs>
        <w:spacing w:before="40" w:after="0"/>
        <w:outlineLvl w:val="2"/>
        <w:rPr>
          <w:rFonts w:ascii="Cambria" w:eastAsia="MS Gothic" w:hAnsi="Cambria" w:cs="Times New Roman"/>
          <w:b/>
          <w:bCs/>
          <w:color w:val="4F81BD"/>
        </w:rPr>
      </w:pPr>
      <w:r w:rsidRPr="00064F11">
        <w:rPr>
          <w:rFonts w:ascii="Cambria" w:eastAsia="MS Gothic" w:hAnsi="Cambria" w:cs="Times New Roman"/>
          <w:b/>
          <w:bCs/>
          <w:color w:val="4F81BD"/>
        </w:rPr>
        <w:t>Equipment/Technology Table ($5,000 or more) **</w:t>
      </w:r>
    </w:p>
    <w:tbl>
      <w:tblPr>
        <w:tblStyle w:val="MediumShading1-Accent12"/>
        <w:tblW w:w="13050" w:type="dxa"/>
        <w:tblInd w:w="-1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064F11" w:rsidRPr="00064F11" w14:paraId="0B099C6D" w14:textId="77777777" w:rsidTr="00064F11">
        <w:trPr>
          <w:cnfStyle w:val="100000000000" w:firstRow="1" w:lastRow="0" w:firstColumn="0" w:lastColumn="0" w:oddVBand="0" w:evenVBand="0" w:oddHBand="0" w:evenHBand="0" w:firstRowFirstColumn="0" w:firstRowLastColumn="0" w:lastRowFirstColumn="0" w:lastRowLastColumn="0"/>
        </w:trPr>
        <w:tc>
          <w:tcPr>
            <w:tcW w:w="3399" w:type="dxa"/>
            <w:shd w:val="clear" w:color="auto" w:fill="2E74B5" w:themeFill="accent1" w:themeFillShade="BF"/>
            <w:vAlign w:val="bottom"/>
          </w:tcPr>
          <w:p w14:paraId="07A6C8B4"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Current Equipment Item or Budget Amount</w:t>
            </w:r>
          </w:p>
        </w:tc>
        <w:tc>
          <w:tcPr>
            <w:tcW w:w="3072" w:type="dxa"/>
            <w:shd w:val="clear" w:color="auto" w:fill="2E74B5" w:themeFill="accent1" w:themeFillShade="BF"/>
            <w:vAlign w:val="bottom"/>
          </w:tcPr>
          <w:p w14:paraId="246E4EE0"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Description</w:t>
            </w:r>
          </w:p>
        </w:tc>
        <w:tc>
          <w:tcPr>
            <w:tcW w:w="2700" w:type="dxa"/>
            <w:gridSpan w:val="2"/>
            <w:shd w:val="clear" w:color="auto" w:fill="2E74B5" w:themeFill="accent1" w:themeFillShade="BF"/>
            <w:vAlign w:val="bottom"/>
          </w:tcPr>
          <w:p w14:paraId="36D4A4AB"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Meets Needs (Y or N):</w:t>
            </w:r>
          </w:p>
          <w:p w14:paraId="16BDFDEE"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Current          For Next 5 Years</w:t>
            </w:r>
          </w:p>
        </w:tc>
        <w:tc>
          <w:tcPr>
            <w:tcW w:w="3879" w:type="dxa"/>
            <w:shd w:val="clear" w:color="auto" w:fill="2E74B5" w:themeFill="accent1" w:themeFillShade="BF"/>
            <w:vAlign w:val="bottom"/>
          </w:tcPr>
          <w:p w14:paraId="11C343B8"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For any “N”, justify needed equipment or budget change</w:t>
            </w:r>
          </w:p>
        </w:tc>
      </w:tr>
      <w:tr w:rsidR="00814B1C" w:rsidRPr="00064F11" w14:paraId="5E39E345" w14:textId="77777777" w:rsidTr="00064F11">
        <w:sdt>
          <w:sdtPr>
            <w:rPr>
              <w:rStyle w:val="Calibri11Point"/>
            </w:rPr>
            <w:id w:val="1353387303"/>
            <w:placeholder>
              <w:docPart w:val="06EBD6F03B21426DA6C444D61CD5BF2B"/>
            </w:placeholder>
            <w:showingPlcHdr/>
            <w15:color w:val="FF0000"/>
          </w:sdtPr>
          <w:sdtEndPr>
            <w:rPr>
              <w:rStyle w:val="DefaultParagraphFont"/>
            </w:rPr>
          </w:sdtEndPr>
          <w:sdtContent>
            <w:tc>
              <w:tcPr>
                <w:tcW w:w="3399" w:type="dxa"/>
              </w:tcPr>
              <w:p w14:paraId="0AC2A604" w14:textId="35C190C6"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030183518"/>
            <w:placeholder>
              <w:docPart w:val="5BA38944B3DC44538B88527AD6C9D360"/>
            </w:placeholder>
            <w:showingPlcHdr/>
            <w15:color w:val="FF0000"/>
          </w:sdtPr>
          <w:sdtEndPr>
            <w:rPr>
              <w:rStyle w:val="DefaultParagraphFont"/>
            </w:rPr>
          </w:sdtEndPr>
          <w:sdtContent>
            <w:tc>
              <w:tcPr>
                <w:tcW w:w="3072" w:type="dxa"/>
              </w:tcPr>
              <w:p w14:paraId="6867A591" w14:textId="498EB3A3"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142578070"/>
            <w:placeholder>
              <w:docPart w:val="B1C4A61FB0234498A4B371C9ECA5E065"/>
            </w:placeholder>
            <w:showingPlcHdr/>
            <w15:color w:val="FF0000"/>
            <w:dropDownList>
              <w:listItem w:value="Choose an item."/>
              <w:listItem w:displayText="Yes" w:value="Yes"/>
              <w:listItem w:displayText="No" w:value="No"/>
            </w:dropDownList>
          </w:sdtPr>
          <w:sdtContent>
            <w:tc>
              <w:tcPr>
                <w:tcW w:w="1350" w:type="dxa"/>
              </w:tcPr>
              <w:p w14:paraId="6B479BC4" w14:textId="77777777" w:rsidR="00814B1C" w:rsidRPr="00064F11" w:rsidRDefault="00814B1C" w:rsidP="00814B1C">
                <w:r w:rsidRPr="00064F11">
                  <w:rPr>
                    <w:color w:val="808080"/>
                  </w:rPr>
                  <w:t>Choose an item.</w:t>
                </w:r>
              </w:p>
            </w:tc>
          </w:sdtContent>
        </w:sdt>
        <w:sdt>
          <w:sdtPr>
            <w:rPr>
              <w:rFonts w:eastAsiaTheme="minorEastAsia"/>
              <w:sz w:val="24"/>
              <w:szCs w:val="24"/>
            </w:rPr>
            <w:id w:val="791712371"/>
            <w:placeholder>
              <w:docPart w:val="2B146A1E764940B68231A453EED2DCC5"/>
            </w:placeholder>
            <w:showingPlcHdr/>
            <w15:color w:val="FF0000"/>
            <w:dropDownList>
              <w:listItem w:value="Choose an item."/>
              <w:listItem w:displayText="Yes" w:value="Yes"/>
              <w:listItem w:displayText="No" w:value="No"/>
            </w:dropDownList>
          </w:sdtPr>
          <w:sdtContent>
            <w:tc>
              <w:tcPr>
                <w:tcW w:w="1350" w:type="dxa"/>
              </w:tcPr>
              <w:p w14:paraId="352FA437" w14:textId="77777777" w:rsidR="00814B1C" w:rsidRPr="00064F11" w:rsidRDefault="00814B1C" w:rsidP="00814B1C">
                <w:r w:rsidRPr="00064F11">
                  <w:rPr>
                    <w:color w:val="808080"/>
                  </w:rPr>
                  <w:t>Choose an item.</w:t>
                </w:r>
              </w:p>
            </w:tc>
          </w:sdtContent>
        </w:sdt>
        <w:sdt>
          <w:sdtPr>
            <w:rPr>
              <w:rStyle w:val="Calibri11Point"/>
            </w:rPr>
            <w:id w:val="437638640"/>
            <w:placeholder>
              <w:docPart w:val="321E6AE1430E45C287D46FB210C0274E"/>
            </w:placeholder>
            <w:showingPlcHdr/>
            <w15:color w:val="FF0000"/>
          </w:sdtPr>
          <w:sdtEndPr>
            <w:rPr>
              <w:rStyle w:val="DefaultParagraphFont"/>
            </w:rPr>
          </w:sdtEndPr>
          <w:sdtContent>
            <w:tc>
              <w:tcPr>
                <w:tcW w:w="3879" w:type="dxa"/>
              </w:tcPr>
              <w:p w14:paraId="7FBBAF1D" w14:textId="79A6888E"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r w:rsidR="00814B1C" w:rsidRPr="00064F11" w14:paraId="35BB3C3B" w14:textId="77777777" w:rsidTr="00064F11">
        <w:sdt>
          <w:sdtPr>
            <w:rPr>
              <w:rStyle w:val="Calibri11Point"/>
            </w:rPr>
            <w:id w:val="-8150104"/>
            <w:placeholder>
              <w:docPart w:val="7D1033DE66154B719E9813B440F3BCF7"/>
            </w:placeholder>
            <w:showingPlcHdr/>
            <w15:color w:val="FF0000"/>
          </w:sdtPr>
          <w:sdtEndPr>
            <w:rPr>
              <w:rStyle w:val="DefaultParagraphFont"/>
            </w:rPr>
          </w:sdtEndPr>
          <w:sdtContent>
            <w:tc>
              <w:tcPr>
                <w:tcW w:w="3399" w:type="dxa"/>
              </w:tcPr>
              <w:p w14:paraId="6DD0B218" w14:textId="60747C05"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356347732"/>
            <w:placeholder>
              <w:docPart w:val="BD70EBB5F3F54358A6887EDFFE7C65A7"/>
            </w:placeholder>
            <w:showingPlcHdr/>
            <w15:color w:val="FF0000"/>
          </w:sdtPr>
          <w:sdtEndPr>
            <w:rPr>
              <w:rStyle w:val="DefaultParagraphFont"/>
            </w:rPr>
          </w:sdtEndPr>
          <w:sdtContent>
            <w:tc>
              <w:tcPr>
                <w:tcW w:w="3072" w:type="dxa"/>
              </w:tcPr>
              <w:p w14:paraId="7A4D2F5D" w14:textId="0B3A4C6A"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801526879"/>
            <w:placeholder>
              <w:docPart w:val="D20674C3CBF74947ADC0AA7646F29E56"/>
            </w:placeholder>
            <w:showingPlcHdr/>
            <w15:color w:val="FF0000"/>
            <w:dropDownList>
              <w:listItem w:value="Choose an item."/>
              <w:listItem w:displayText="Yes" w:value="Yes"/>
              <w:listItem w:displayText="No" w:value="No"/>
            </w:dropDownList>
          </w:sdtPr>
          <w:sdtContent>
            <w:tc>
              <w:tcPr>
                <w:tcW w:w="1350" w:type="dxa"/>
              </w:tcPr>
              <w:p w14:paraId="7E1EEB4F" w14:textId="77777777" w:rsidR="00814B1C" w:rsidRPr="00064F11" w:rsidRDefault="00814B1C" w:rsidP="00814B1C">
                <w:r w:rsidRPr="00064F11">
                  <w:rPr>
                    <w:color w:val="808080"/>
                  </w:rPr>
                  <w:t>Choose an item.</w:t>
                </w:r>
              </w:p>
            </w:tc>
          </w:sdtContent>
        </w:sdt>
        <w:sdt>
          <w:sdtPr>
            <w:rPr>
              <w:rFonts w:eastAsiaTheme="minorEastAsia"/>
              <w:sz w:val="24"/>
              <w:szCs w:val="24"/>
            </w:rPr>
            <w:id w:val="1865557635"/>
            <w:placeholder>
              <w:docPart w:val="87806BC4B5F3432A940AC6BB094D1FA7"/>
            </w:placeholder>
            <w:showingPlcHdr/>
            <w15:color w:val="FF0000"/>
            <w:dropDownList>
              <w:listItem w:value="Choose an item."/>
              <w:listItem w:displayText="Yes" w:value="Yes"/>
              <w:listItem w:displayText="No" w:value="No"/>
            </w:dropDownList>
          </w:sdtPr>
          <w:sdtContent>
            <w:tc>
              <w:tcPr>
                <w:tcW w:w="1350" w:type="dxa"/>
              </w:tcPr>
              <w:p w14:paraId="03361E87" w14:textId="77777777" w:rsidR="00814B1C" w:rsidRPr="00064F11" w:rsidRDefault="00814B1C" w:rsidP="00814B1C">
                <w:r w:rsidRPr="00064F11">
                  <w:rPr>
                    <w:color w:val="808080"/>
                  </w:rPr>
                  <w:t>Choose an item.</w:t>
                </w:r>
              </w:p>
            </w:tc>
          </w:sdtContent>
        </w:sdt>
        <w:sdt>
          <w:sdtPr>
            <w:rPr>
              <w:rStyle w:val="Calibri11Point"/>
            </w:rPr>
            <w:id w:val="-439680050"/>
            <w:placeholder>
              <w:docPart w:val="D6308E51B3F74838A03F13AFECDF4B0E"/>
            </w:placeholder>
            <w:showingPlcHdr/>
            <w15:color w:val="FF0000"/>
          </w:sdtPr>
          <w:sdtEndPr>
            <w:rPr>
              <w:rStyle w:val="DefaultParagraphFont"/>
            </w:rPr>
          </w:sdtEndPr>
          <w:sdtContent>
            <w:tc>
              <w:tcPr>
                <w:tcW w:w="3879" w:type="dxa"/>
              </w:tcPr>
              <w:p w14:paraId="4E3DD904" w14:textId="1FF236F5"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r w:rsidR="00814B1C" w:rsidRPr="00064F11" w14:paraId="56B87AEC" w14:textId="77777777" w:rsidTr="00064F11">
        <w:sdt>
          <w:sdtPr>
            <w:rPr>
              <w:rStyle w:val="Calibri11Point"/>
            </w:rPr>
            <w:id w:val="-239561280"/>
            <w:placeholder>
              <w:docPart w:val="426D3741CFE04B8884F1333833790F5D"/>
            </w:placeholder>
            <w:showingPlcHdr/>
            <w15:color w:val="FF0000"/>
          </w:sdtPr>
          <w:sdtEndPr>
            <w:rPr>
              <w:rStyle w:val="DefaultParagraphFont"/>
            </w:rPr>
          </w:sdtEndPr>
          <w:sdtContent>
            <w:tc>
              <w:tcPr>
                <w:tcW w:w="3399" w:type="dxa"/>
              </w:tcPr>
              <w:p w14:paraId="6B0282BD" w14:textId="1ABD3AED"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173376438"/>
            <w:placeholder>
              <w:docPart w:val="818CD3DF327A4A93B5942ABFA32D2831"/>
            </w:placeholder>
            <w:showingPlcHdr/>
            <w15:color w:val="FF0000"/>
          </w:sdtPr>
          <w:sdtEndPr>
            <w:rPr>
              <w:rStyle w:val="DefaultParagraphFont"/>
            </w:rPr>
          </w:sdtEndPr>
          <w:sdtContent>
            <w:tc>
              <w:tcPr>
                <w:tcW w:w="3072" w:type="dxa"/>
              </w:tcPr>
              <w:p w14:paraId="5A5E8EA9" w14:textId="418E0F88"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137486695"/>
            <w:placeholder>
              <w:docPart w:val="9CB7C981378D488A88B119825D5C3742"/>
            </w:placeholder>
            <w:showingPlcHdr/>
            <w15:color w:val="FF0000"/>
            <w:dropDownList>
              <w:listItem w:value="Choose an item."/>
              <w:listItem w:displayText="Yes" w:value="Yes"/>
              <w:listItem w:displayText="No" w:value="No"/>
            </w:dropDownList>
          </w:sdtPr>
          <w:sdtContent>
            <w:tc>
              <w:tcPr>
                <w:tcW w:w="1350" w:type="dxa"/>
              </w:tcPr>
              <w:p w14:paraId="7893C8ED" w14:textId="77777777" w:rsidR="00814B1C" w:rsidRPr="00064F11" w:rsidRDefault="00814B1C" w:rsidP="00814B1C">
                <w:r w:rsidRPr="00064F11">
                  <w:rPr>
                    <w:color w:val="808080"/>
                  </w:rPr>
                  <w:t>Choose an item.</w:t>
                </w:r>
              </w:p>
            </w:tc>
          </w:sdtContent>
        </w:sdt>
        <w:sdt>
          <w:sdtPr>
            <w:rPr>
              <w:rFonts w:eastAsiaTheme="minorEastAsia"/>
              <w:sz w:val="24"/>
              <w:szCs w:val="24"/>
            </w:rPr>
            <w:id w:val="847440157"/>
            <w:placeholder>
              <w:docPart w:val="0E7D2EE5293244BFAE7A618EC275A0AE"/>
            </w:placeholder>
            <w:showingPlcHdr/>
            <w15:color w:val="FF0000"/>
            <w:dropDownList>
              <w:listItem w:value="Choose an item."/>
              <w:listItem w:displayText="Yes" w:value="Yes"/>
              <w:listItem w:displayText="No" w:value="No"/>
            </w:dropDownList>
          </w:sdtPr>
          <w:sdtContent>
            <w:tc>
              <w:tcPr>
                <w:tcW w:w="1350" w:type="dxa"/>
              </w:tcPr>
              <w:p w14:paraId="58901CA4" w14:textId="77777777" w:rsidR="00814B1C" w:rsidRPr="00064F11" w:rsidRDefault="00814B1C" w:rsidP="00814B1C">
                <w:r w:rsidRPr="00064F11">
                  <w:rPr>
                    <w:color w:val="808080"/>
                  </w:rPr>
                  <w:t>Choose an item.</w:t>
                </w:r>
              </w:p>
            </w:tc>
          </w:sdtContent>
        </w:sdt>
        <w:sdt>
          <w:sdtPr>
            <w:rPr>
              <w:rStyle w:val="Calibri11Point"/>
            </w:rPr>
            <w:id w:val="-1140339335"/>
            <w:placeholder>
              <w:docPart w:val="D80D4CB7D5714FF285C648D1910B59D2"/>
            </w:placeholder>
            <w:showingPlcHdr/>
            <w15:color w:val="FF0000"/>
          </w:sdtPr>
          <w:sdtEndPr>
            <w:rPr>
              <w:rStyle w:val="DefaultParagraphFont"/>
            </w:rPr>
          </w:sdtEndPr>
          <w:sdtContent>
            <w:tc>
              <w:tcPr>
                <w:tcW w:w="3879" w:type="dxa"/>
              </w:tcPr>
              <w:p w14:paraId="2BA792D3" w14:textId="00433740"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r w:rsidR="00814B1C" w:rsidRPr="00064F11" w14:paraId="206AC0D8" w14:textId="77777777" w:rsidTr="00064F11">
        <w:sdt>
          <w:sdtPr>
            <w:rPr>
              <w:rStyle w:val="Calibri11Point"/>
            </w:rPr>
            <w:id w:val="1097594413"/>
            <w:placeholder>
              <w:docPart w:val="4BFE5792752442A49F0A72C0787E4451"/>
            </w:placeholder>
            <w:showingPlcHdr/>
            <w15:color w:val="FF0000"/>
          </w:sdtPr>
          <w:sdtEndPr>
            <w:rPr>
              <w:rStyle w:val="DefaultParagraphFont"/>
            </w:rPr>
          </w:sdtEndPr>
          <w:sdtContent>
            <w:tc>
              <w:tcPr>
                <w:tcW w:w="3399" w:type="dxa"/>
              </w:tcPr>
              <w:p w14:paraId="7E509A81" w14:textId="49EF272A"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260996580"/>
            <w:placeholder>
              <w:docPart w:val="0DBE9B2B271847239CBD89F3BEA36F9D"/>
            </w:placeholder>
            <w:showingPlcHdr/>
            <w15:color w:val="FF0000"/>
          </w:sdtPr>
          <w:sdtEndPr>
            <w:rPr>
              <w:rStyle w:val="DefaultParagraphFont"/>
            </w:rPr>
          </w:sdtEndPr>
          <w:sdtContent>
            <w:tc>
              <w:tcPr>
                <w:tcW w:w="3072" w:type="dxa"/>
              </w:tcPr>
              <w:p w14:paraId="754440D8" w14:textId="64C2C572"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215860392"/>
            <w:placeholder>
              <w:docPart w:val="AEB2E1635CF343E1BDFBC8DA592DC5E5"/>
            </w:placeholder>
            <w:showingPlcHdr/>
            <w15:color w:val="FF0000"/>
            <w:dropDownList>
              <w:listItem w:value="Choose an item."/>
              <w:listItem w:displayText="Yes" w:value="Yes"/>
              <w:listItem w:displayText="No" w:value="No"/>
            </w:dropDownList>
          </w:sdtPr>
          <w:sdtContent>
            <w:tc>
              <w:tcPr>
                <w:tcW w:w="1350" w:type="dxa"/>
              </w:tcPr>
              <w:p w14:paraId="56789395" w14:textId="77777777" w:rsidR="00814B1C" w:rsidRPr="00064F11" w:rsidRDefault="00814B1C" w:rsidP="00814B1C">
                <w:r w:rsidRPr="00064F11">
                  <w:rPr>
                    <w:color w:val="808080"/>
                  </w:rPr>
                  <w:t>Choose an item.</w:t>
                </w:r>
              </w:p>
            </w:tc>
          </w:sdtContent>
        </w:sdt>
        <w:sdt>
          <w:sdtPr>
            <w:rPr>
              <w:rFonts w:eastAsiaTheme="minorEastAsia"/>
              <w:sz w:val="24"/>
              <w:szCs w:val="24"/>
            </w:rPr>
            <w:id w:val="343908135"/>
            <w:placeholder>
              <w:docPart w:val="7C26D28C48444757B4E443892D7BA17F"/>
            </w:placeholder>
            <w:showingPlcHdr/>
            <w15:color w:val="FF0000"/>
            <w:dropDownList>
              <w:listItem w:value="Choose an item."/>
              <w:listItem w:displayText="Yes" w:value="Yes"/>
              <w:listItem w:displayText="No" w:value="No"/>
            </w:dropDownList>
          </w:sdtPr>
          <w:sdtContent>
            <w:tc>
              <w:tcPr>
                <w:tcW w:w="1350" w:type="dxa"/>
              </w:tcPr>
              <w:p w14:paraId="6AC2915E" w14:textId="77777777" w:rsidR="00814B1C" w:rsidRPr="00064F11" w:rsidRDefault="00814B1C" w:rsidP="00814B1C">
                <w:r w:rsidRPr="00064F11">
                  <w:rPr>
                    <w:color w:val="808080"/>
                  </w:rPr>
                  <w:t>Choose an item.</w:t>
                </w:r>
              </w:p>
            </w:tc>
          </w:sdtContent>
        </w:sdt>
        <w:sdt>
          <w:sdtPr>
            <w:rPr>
              <w:rStyle w:val="Calibri11Point"/>
            </w:rPr>
            <w:id w:val="688270716"/>
            <w:placeholder>
              <w:docPart w:val="69975A3495E2484BB604A450B0EE713F"/>
            </w:placeholder>
            <w:showingPlcHdr/>
            <w15:color w:val="FF0000"/>
          </w:sdtPr>
          <w:sdtEndPr>
            <w:rPr>
              <w:rStyle w:val="DefaultParagraphFont"/>
            </w:rPr>
          </w:sdtEndPr>
          <w:sdtContent>
            <w:tc>
              <w:tcPr>
                <w:tcW w:w="3879" w:type="dxa"/>
              </w:tcPr>
              <w:p w14:paraId="454FC5F9" w14:textId="16F51634"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r w:rsidR="00814B1C" w:rsidRPr="00064F11" w14:paraId="00E89E1A" w14:textId="77777777" w:rsidTr="00064F11">
        <w:sdt>
          <w:sdtPr>
            <w:rPr>
              <w:rStyle w:val="Calibri11Point"/>
            </w:rPr>
            <w:id w:val="-1004818672"/>
            <w:placeholder>
              <w:docPart w:val="8CC9F754B0D4447D88F511808B6EF216"/>
            </w:placeholder>
            <w:showingPlcHdr/>
            <w15:color w:val="FF0000"/>
          </w:sdtPr>
          <w:sdtEndPr>
            <w:rPr>
              <w:rStyle w:val="DefaultParagraphFont"/>
            </w:rPr>
          </w:sdtEndPr>
          <w:sdtContent>
            <w:tc>
              <w:tcPr>
                <w:tcW w:w="3399" w:type="dxa"/>
              </w:tcPr>
              <w:p w14:paraId="3A74DAB6" w14:textId="2D317DC2"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145089644"/>
            <w:placeholder>
              <w:docPart w:val="DA33F1EF6E924A4FAC06C0B8BFE53601"/>
            </w:placeholder>
            <w:showingPlcHdr/>
            <w15:color w:val="FF0000"/>
          </w:sdtPr>
          <w:sdtEndPr>
            <w:rPr>
              <w:rStyle w:val="DefaultParagraphFont"/>
            </w:rPr>
          </w:sdtEndPr>
          <w:sdtContent>
            <w:tc>
              <w:tcPr>
                <w:tcW w:w="3072" w:type="dxa"/>
              </w:tcPr>
              <w:p w14:paraId="2FF75375" w14:textId="6BBABE51"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69071848"/>
            <w:placeholder>
              <w:docPart w:val="9EB630E56B034FBB87F0DD7ABA4968E6"/>
            </w:placeholder>
            <w:showingPlcHdr/>
            <w15:color w:val="FF0000"/>
            <w:dropDownList>
              <w:listItem w:value="Choose an item."/>
              <w:listItem w:displayText="Yes" w:value="Yes"/>
              <w:listItem w:displayText="No" w:value="No"/>
            </w:dropDownList>
          </w:sdtPr>
          <w:sdtContent>
            <w:tc>
              <w:tcPr>
                <w:tcW w:w="1350" w:type="dxa"/>
              </w:tcPr>
              <w:p w14:paraId="3E497317" w14:textId="77777777" w:rsidR="00814B1C" w:rsidRPr="00064F11" w:rsidRDefault="00814B1C" w:rsidP="00814B1C">
                <w:r w:rsidRPr="00064F11">
                  <w:rPr>
                    <w:color w:val="808080"/>
                  </w:rPr>
                  <w:t>Choose an item.</w:t>
                </w:r>
              </w:p>
            </w:tc>
          </w:sdtContent>
        </w:sdt>
        <w:sdt>
          <w:sdtPr>
            <w:rPr>
              <w:rFonts w:eastAsiaTheme="minorEastAsia"/>
              <w:sz w:val="24"/>
              <w:szCs w:val="24"/>
            </w:rPr>
            <w:id w:val="218789720"/>
            <w:placeholder>
              <w:docPart w:val="DF56E51689134ED4A3B522375DA37051"/>
            </w:placeholder>
            <w:showingPlcHdr/>
            <w15:color w:val="FF0000"/>
            <w:dropDownList>
              <w:listItem w:value="Choose an item."/>
              <w:listItem w:displayText="Yes" w:value="Yes"/>
              <w:listItem w:displayText="No" w:value="No"/>
            </w:dropDownList>
          </w:sdtPr>
          <w:sdtContent>
            <w:tc>
              <w:tcPr>
                <w:tcW w:w="1350" w:type="dxa"/>
              </w:tcPr>
              <w:p w14:paraId="22D10D0D" w14:textId="77777777" w:rsidR="00814B1C" w:rsidRPr="00064F11" w:rsidRDefault="00814B1C" w:rsidP="00814B1C">
                <w:r w:rsidRPr="00064F11">
                  <w:rPr>
                    <w:color w:val="808080"/>
                  </w:rPr>
                  <w:t>Choose an item.</w:t>
                </w:r>
              </w:p>
            </w:tc>
          </w:sdtContent>
        </w:sdt>
        <w:sdt>
          <w:sdtPr>
            <w:rPr>
              <w:rStyle w:val="Calibri11Point"/>
            </w:rPr>
            <w:id w:val="1161271722"/>
            <w:placeholder>
              <w:docPart w:val="BC91DDF0D38642EBBA21976AC7163F80"/>
            </w:placeholder>
            <w:showingPlcHdr/>
            <w15:color w:val="FF0000"/>
          </w:sdtPr>
          <w:sdtEndPr>
            <w:rPr>
              <w:rStyle w:val="DefaultParagraphFont"/>
            </w:rPr>
          </w:sdtEndPr>
          <w:sdtContent>
            <w:tc>
              <w:tcPr>
                <w:tcW w:w="3879" w:type="dxa"/>
              </w:tcPr>
              <w:p w14:paraId="48EE8171" w14:textId="3F916AD4"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r w:rsidR="00814B1C" w:rsidRPr="00064F11" w14:paraId="278EFAE1" w14:textId="77777777" w:rsidTr="00064F11">
        <w:sdt>
          <w:sdtPr>
            <w:rPr>
              <w:rStyle w:val="Calibri11Point"/>
            </w:rPr>
            <w:id w:val="769671223"/>
            <w:placeholder>
              <w:docPart w:val="64DD8D297D1F49AB839C7E8F1964B800"/>
            </w:placeholder>
            <w:showingPlcHdr/>
            <w15:color w:val="FF0000"/>
          </w:sdtPr>
          <w:sdtEndPr>
            <w:rPr>
              <w:rStyle w:val="DefaultParagraphFont"/>
            </w:rPr>
          </w:sdtEndPr>
          <w:sdtContent>
            <w:tc>
              <w:tcPr>
                <w:tcW w:w="3399" w:type="dxa"/>
              </w:tcPr>
              <w:p w14:paraId="7705FAF2" w14:textId="6CB8EA9C"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841459997"/>
            <w:placeholder>
              <w:docPart w:val="4502DE00846E4FDE8E892FD09882404B"/>
            </w:placeholder>
            <w:showingPlcHdr/>
            <w15:color w:val="FF0000"/>
          </w:sdtPr>
          <w:sdtEndPr>
            <w:rPr>
              <w:rStyle w:val="DefaultParagraphFont"/>
            </w:rPr>
          </w:sdtEndPr>
          <w:sdtContent>
            <w:tc>
              <w:tcPr>
                <w:tcW w:w="3072" w:type="dxa"/>
              </w:tcPr>
              <w:p w14:paraId="3B791C43" w14:textId="263239F8"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926919329"/>
            <w:placeholder>
              <w:docPart w:val="692C378683F24D69AC288D4DE516438B"/>
            </w:placeholder>
            <w:showingPlcHdr/>
            <w15:color w:val="FF0000"/>
            <w:dropDownList>
              <w:listItem w:value="Choose an item."/>
              <w:listItem w:displayText="Yes" w:value="Yes"/>
              <w:listItem w:displayText="No" w:value="No"/>
            </w:dropDownList>
          </w:sdtPr>
          <w:sdtContent>
            <w:tc>
              <w:tcPr>
                <w:tcW w:w="1350" w:type="dxa"/>
              </w:tcPr>
              <w:p w14:paraId="303E0F95" w14:textId="77777777" w:rsidR="00814B1C" w:rsidRPr="00064F11" w:rsidRDefault="00814B1C" w:rsidP="00814B1C">
                <w:r w:rsidRPr="00064F11">
                  <w:rPr>
                    <w:color w:val="808080"/>
                  </w:rPr>
                  <w:t>Choose an item.</w:t>
                </w:r>
              </w:p>
            </w:tc>
          </w:sdtContent>
        </w:sdt>
        <w:sdt>
          <w:sdtPr>
            <w:rPr>
              <w:rFonts w:eastAsiaTheme="minorEastAsia"/>
              <w:sz w:val="24"/>
              <w:szCs w:val="24"/>
            </w:rPr>
            <w:id w:val="329485912"/>
            <w:placeholder>
              <w:docPart w:val="F18F0D38D5ED4BF3A4812CF87955F27A"/>
            </w:placeholder>
            <w:showingPlcHdr/>
            <w15:color w:val="FF0000"/>
            <w:dropDownList>
              <w:listItem w:value="Choose an item."/>
              <w:listItem w:displayText="Yes" w:value="Yes"/>
              <w:listItem w:displayText="No" w:value="No"/>
            </w:dropDownList>
          </w:sdtPr>
          <w:sdtContent>
            <w:tc>
              <w:tcPr>
                <w:tcW w:w="1350" w:type="dxa"/>
              </w:tcPr>
              <w:p w14:paraId="57E8876B" w14:textId="77777777" w:rsidR="00814B1C" w:rsidRPr="00064F11" w:rsidRDefault="00814B1C" w:rsidP="00814B1C">
                <w:r w:rsidRPr="00064F11">
                  <w:rPr>
                    <w:color w:val="808080"/>
                  </w:rPr>
                  <w:t>Choose an item.</w:t>
                </w:r>
              </w:p>
            </w:tc>
          </w:sdtContent>
        </w:sdt>
        <w:sdt>
          <w:sdtPr>
            <w:rPr>
              <w:rStyle w:val="Calibri11Point"/>
            </w:rPr>
            <w:id w:val="1255943248"/>
            <w:placeholder>
              <w:docPart w:val="B419ACC5DF2345308AA7219BC1F7AF76"/>
            </w:placeholder>
            <w:showingPlcHdr/>
            <w15:color w:val="FF0000"/>
          </w:sdtPr>
          <w:sdtEndPr>
            <w:rPr>
              <w:rStyle w:val="DefaultParagraphFont"/>
            </w:rPr>
          </w:sdtEndPr>
          <w:sdtContent>
            <w:tc>
              <w:tcPr>
                <w:tcW w:w="3879" w:type="dxa"/>
              </w:tcPr>
              <w:p w14:paraId="0E9FE7DE" w14:textId="25DCC432"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r w:rsidR="00814B1C" w:rsidRPr="00064F11" w14:paraId="09A32756" w14:textId="77777777" w:rsidTr="00064F11">
        <w:sdt>
          <w:sdtPr>
            <w:rPr>
              <w:rStyle w:val="Calibri11Point"/>
            </w:rPr>
            <w:id w:val="67243308"/>
            <w:placeholder>
              <w:docPart w:val="9ABE375EEE2E4FB0AC650713FA6818FA"/>
            </w:placeholder>
            <w:showingPlcHdr/>
            <w15:color w:val="FF0000"/>
          </w:sdtPr>
          <w:sdtEndPr>
            <w:rPr>
              <w:rStyle w:val="DefaultParagraphFont"/>
            </w:rPr>
          </w:sdtEndPr>
          <w:sdtContent>
            <w:tc>
              <w:tcPr>
                <w:tcW w:w="3399" w:type="dxa"/>
              </w:tcPr>
              <w:p w14:paraId="333B4B4D" w14:textId="4ABF7131"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39423255"/>
            <w:placeholder>
              <w:docPart w:val="99C4594E6E534778A50488D68115E49A"/>
            </w:placeholder>
            <w:showingPlcHdr/>
            <w15:color w:val="FF0000"/>
          </w:sdtPr>
          <w:sdtEndPr>
            <w:rPr>
              <w:rStyle w:val="DefaultParagraphFont"/>
            </w:rPr>
          </w:sdtEndPr>
          <w:sdtContent>
            <w:tc>
              <w:tcPr>
                <w:tcW w:w="3072" w:type="dxa"/>
              </w:tcPr>
              <w:p w14:paraId="04C4A058" w14:textId="79E3F49A"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379072723"/>
            <w:placeholder>
              <w:docPart w:val="A59A407CA445455DAD1ADA151EB4978C"/>
            </w:placeholder>
            <w:showingPlcHdr/>
            <w15:color w:val="FF0000"/>
            <w:dropDownList>
              <w:listItem w:value="Choose an item."/>
              <w:listItem w:displayText="Yes" w:value="Yes"/>
              <w:listItem w:displayText="No" w:value="No"/>
            </w:dropDownList>
          </w:sdtPr>
          <w:sdtContent>
            <w:tc>
              <w:tcPr>
                <w:tcW w:w="1350" w:type="dxa"/>
              </w:tcPr>
              <w:p w14:paraId="0647FB82" w14:textId="77777777" w:rsidR="00814B1C" w:rsidRPr="00064F11" w:rsidRDefault="00814B1C" w:rsidP="00814B1C">
                <w:r w:rsidRPr="00064F11">
                  <w:rPr>
                    <w:color w:val="808080"/>
                  </w:rPr>
                  <w:t>Choose an item.</w:t>
                </w:r>
              </w:p>
            </w:tc>
          </w:sdtContent>
        </w:sdt>
        <w:sdt>
          <w:sdtPr>
            <w:rPr>
              <w:rFonts w:eastAsiaTheme="minorEastAsia"/>
              <w:sz w:val="24"/>
              <w:szCs w:val="24"/>
            </w:rPr>
            <w:id w:val="366800668"/>
            <w:placeholder>
              <w:docPart w:val="BF4CBDAB8F2B4AFBAE7ABFD88A3EA218"/>
            </w:placeholder>
            <w:showingPlcHdr/>
            <w15:color w:val="FF0000"/>
            <w:dropDownList>
              <w:listItem w:value="Choose an item."/>
              <w:listItem w:displayText="Yes" w:value="Yes"/>
              <w:listItem w:displayText="No" w:value="No"/>
            </w:dropDownList>
          </w:sdtPr>
          <w:sdtContent>
            <w:tc>
              <w:tcPr>
                <w:tcW w:w="1350" w:type="dxa"/>
              </w:tcPr>
              <w:p w14:paraId="12884BCC" w14:textId="77777777" w:rsidR="00814B1C" w:rsidRPr="00064F11" w:rsidRDefault="00814B1C" w:rsidP="00814B1C">
                <w:r w:rsidRPr="00064F11">
                  <w:rPr>
                    <w:color w:val="808080"/>
                  </w:rPr>
                  <w:t>Choose an item.</w:t>
                </w:r>
              </w:p>
            </w:tc>
          </w:sdtContent>
        </w:sdt>
        <w:sdt>
          <w:sdtPr>
            <w:rPr>
              <w:rStyle w:val="Calibri11Point"/>
            </w:rPr>
            <w:id w:val="-1006817599"/>
            <w:placeholder>
              <w:docPart w:val="9583D50ED655431EA24A06B259283B73"/>
            </w:placeholder>
            <w:showingPlcHdr/>
            <w15:color w:val="FF0000"/>
          </w:sdtPr>
          <w:sdtEndPr>
            <w:rPr>
              <w:rStyle w:val="DefaultParagraphFont"/>
            </w:rPr>
          </w:sdtEndPr>
          <w:sdtContent>
            <w:tc>
              <w:tcPr>
                <w:tcW w:w="3879" w:type="dxa"/>
              </w:tcPr>
              <w:p w14:paraId="11D092F9" w14:textId="744B8499"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r w:rsidR="00814B1C" w:rsidRPr="00064F11" w14:paraId="45BCC8C3" w14:textId="77777777" w:rsidTr="00064F11">
        <w:sdt>
          <w:sdtPr>
            <w:rPr>
              <w:rStyle w:val="Calibri11Point"/>
            </w:rPr>
            <w:id w:val="563615648"/>
            <w:placeholder>
              <w:docPart w:val="BEE93FDA12EF43AF90E6F9B4B543B36F"/>
            </w:placeholder>
            <w:showingPlcHdr/>
            <w15:color w:val="FF0000"/>
          </w:sdtPr>
          <w:sdtEndPr>
            <w:rPr>
              <w:rStyle w:val="DefaultParagraphFont"/>
            </w:rPr>
          </w:sdtEndPr>
          <w:sdtContent>
            <w:tc>
              <w:tcPr>
                <w:tcW w:w="3399" w:type="dxa"/>
              </w:tcPr>
              <w:p w14:paraId="5328CFA7" w14:textId="54E47791"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952929478"/>
            <w:placeholder>
              <w:docPart w:val="83DCA71B93024E7FBA0F2292E099FAC0"/>
            </w:placeholder>
            <w:showingPlcHdr/>
            <w15:color w:val="FF0000"/>
          </w:sdtPr>
          <w:sdtEndPr>
            <w:rPr>
              <w:rStyle w:val="DefaultParagraphFont"/>
            </w:rPr>
          </w:sdtEndPr>
          <w:sdtContent>
            <w:tc>
              <w:tcPr>
                <w:tcW w:w="3072" w:type="dxa"/>
              </w:tcPr>
              <w:p w14:paraId="5FB32976" w14:textId="346F3240"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2008635243"/>
            <w:placeholder>
              <w:docPart w:val="A4C45353EE71432EBF64990C561F6BB6"/>
            </w:placeholder>
            <w:showingPlcHdr/>
            <w15:color w:val="FF0000"/>
            <w:dropDownList>
              <w:listItem w:value="Choose an item."/>
              <w:listItem w:displayText="Yes" w:value="Yes"/>
              <w:listItem w:displayText="No" w:value="No"/>
            </w:dropDownList>
          </w:sdtPr>
          <w:sdtContent>
            <w:tc>
              <w:tcPr>
                <w:tcW w:w="1350" w:type="dxa"/>
              </w:tcPr>
              <w:p w14:paraId="774A6E01" w14:textId="77777777" w:rsidR="00814B1C" w:rsidRPr="00064F11" w:rsidRDefault="00814B1C" w:rsidP="00814B1C">
                <w:r w:rsidRPr="00064F11">
                  <w:rPr>
                    <w:color w:val="808080"/>
                  </w:rPr>
                  <w:t>Choose an item.</w:t>
                </w:r>
              </w:p>
            </w:tc>
          </w:sdtContent>
        </w:sdt>
        <w:sdt>
          <w:sdtPr>
            <w:rPr>
              <w:rFonts w:eastAsiaTheme="minorEastAsia"/>
              <w:sz w:val="24"/>
              <w:szCs w:val="24"/>
            </w:rPr>
            <w:id w:val="-898978015"/>
            <w:placeholder>
              <w:docPart w:val="736DD4F6519B439586EB6D46D158319E"/>
            </w:placeholder>
            <w:showingPlcHdr/>
            <w15:color w:val="FF0000"/>
            <w:dropDownList>
              <w:listItem w:value="Choose an item."/>
              <w:listItem w:displayText="Yes" w:value="Yes"/>
              <w:listItem w:displayText="No" w:value="No"/>
            </w:dropDownList>
          </w:sdtPr>
          <w:sdtContent>
            <w:tc>
              <w:tcPr>
                <w:tcW w:w="1350" w:type="dxa"/>
              </w:tcPr>
              <w:p w14:paraId="7D6B09E8" w14:textId="77777777" w:rsidR="00814B1C" w:rsidRPr="00064F11" w:rsidRDefault="00814B1C" w:rsidP="00814B1C">
                <w:r w:rsidRPr="00064F11">
                  <w:rPr>
                    <w:color w:val="808080"/>
                  </w:rPr>
                  <w:t>Choose an item.</w:t>
                </w:r>
              </w:p>
            </w:tc>
          </w:sdtContent>
        </w:sdt>
        <w:sdt>
          <w:sdtPr>
            <w:rPr>
              <w:rStyle w:val="Calibri11Point"/>
            </w:rPr>
            <w:id w:val="1291328739"/>
            <w:placeholder>
              <w:docPart w:val="304ACB78AD82475DB0E46FEE4F34B6DD"/>
            </w:placeholder>
            <w:showingPlcHdr/>
            <w15:color w:val="FF0000"/>
          </w:sdtPr>
          <w:sdtEndPr>
            <w:rPr>
              <w:rStyle w:val="DefaultParagraphFont"/>
            </w:rPr>
          </w:sdtEndPr>
          <w:sdtContent>
            <w:tc>
              <w:tcPr>
                <w:tcW w:w="3879" w:type="dxa"/>
              </w:tcPr>
              <w:p w14:paraId="0E67F8B4" w14:textId="3E8FED95"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r w:rsidR="00814B1C" w:rsidRPr="00064F11" w14:paraId="0E10112B" w14:textId="77777777" w:rsidTr="00064F11">
        <w:sdt>
          <w:sdtPr>
            <w:rPr>
              <w:rStyle w:val="Calibri11Point"/>
            </w:rPr>
            <w:id w:val="-3906841"/>
            <w:placeholder>
              <w:docPart w:val="67344F74CFCB4AEF99A10B89229488A7"/>
            </w:placeholder>
            <w:showingPlcHdr/>
            <w15:color w:val="FF0000"/>
          </w:sdtPr>
          <w:sdtEndPr>
            <w:rPr>
              <w:rStyle w:val="DefaultParagraphFont"/>
            </w:rPr>
          </w:sdtEndPr>
          <w:sdtContent>
            <w:tc>
              <w:tcPr>
                <w:tcW w:w="3399" w:type="dxa"/>
              </w:tcPr>
              <w:p w14:paraId="766EC398" w14:textId="421E1FBE"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779286261"/>
            <w:placeholder>
              <w:docPart w:val="37F467B8E0AF4C329FCB3C6D2E5CCD92"/>
            </w:placeholder>
            <w:showingPlcHdr/>
            <w15:color w:val="FF0000"/>
          </w:sdtPr>
          <w:sdtEndPr>
            <w:rPr>
              <w:rStyle w:val="DefaultParagraphFont"/>
            </w:rPr>
          </w:sdtEndPr>
          <w:sdtContent>
            <w:tc>
              <w:tcPr>
                <w:tcW w:w="3072" w:type="dxa"/>
              </w:tcPr>
              <w:p w14:paraId="1252877F" w14:textId="74A7A38C"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825161872"/>
            <w:placeholder>
              <w:docPart w:val="12C85942AD9B4D53A44F831AC2504DB2"/>
            </w:placeholder>
            <w:showingPlcHdr/>
            <w15:color w:val="FF0000"/>
            <w:dropDownList>
              <w:listItem w:value="Choose an item."/>
              <w:listItem w:displayText="Yes" w:value="Yes"/>
              <w:listItem w:displayText="No" w:value="No"/>
            </w:dropDownList>
          </w:sdtPr>
          <w:sdtContent>
            <w:tc>
              <w:tcPr>
                <w:tcW w:w="1350" w:type="dxa"/>
              </w:tcPr>
              <w:p w14:paraId="0324CE8F" w14:textId="77777777" w:rsidR="00814B1C" w:rsidRPr="00064F11" w:rsidRDefault="00814B1C" w:rsidP="00814B1C">
                <w:r w:rsidRPr="00064F11">
                  <w:rPr>
                    <w:color w:val="808080"/>
                  </w:rPr>
                  <w:t>Choose an item.</w:t>
                </w:r>
              </w:p>
            </w:tc>
          </w:sdtContent>
        </w:sdt>
        <w:sdt>
          <w:sdtPr>
            <w:rPr>
              <w:rFonts w:eastAsiaTheme="minorEastAsia"/>
              <w:sz w:val="24"/>
              <w:szCs w:val="24"/>
            </w:rPr>
            <w:id w:val="-560798597"/>
            <w:placeholder>
              <w:docPart w:val="233B582A428040ADA8A1F38752DF7CB4"/>
            </w:placeholder>
            <w:showingPlcHdr/>
            <w15:color w:val="FF0000"/>
            <w:dropDownList>
              <w:listItem w:value="Choose an item."/>
              <w:listItem w:displayText="Yes" w:value="Yes"/>
              <w:listItem w:displayText="No" w:value="No"/>
            </w:dropDownList>
          </w:sdtPr>
          <w:sdtContent>
            <w:tc>
              <w:tcPr>
                <w:tcW w:w="1350" w:type="dxa"/>
              </w:tcPr>
              <w:p w14:paraId="3614F900" w14:textId="77777777" w:rsidR="00814B1C" w:rsidRPr="00064F11" w:rsidRDefault="00814B1C" w:rsidP="00814B1C">
                <w:r w:rsidRPr="00064F11">
                  <w:rPr>
                    <w:color w:val="808080"/>
                  </w:rPr>
                  <w:t>Choose an item.</w:t>
                </w:r>
              </w:p>
            </w:tc>
          </w:sdtContent>
        </w:sdt>
        <w:sdt>
          <w:sdtPr>
            <w:rPr>
              <w:rStyle w:val="Calibri11Point"/>
            </w:rPr>
            <w:id w:val="-675115461"/>
            <w:placeholder>
              <w:docPart w:val="03D495418A7D4EA0A2455ABFD919FED1"/>
            </w:placeholder>
            <w:showingPlcHdr/>
            <w15:color w:val="FF0000"/>
          </w:sdtPr>
          <w:sdtEndPr>
            <w:rPr>
              <w:rStyle w:val="DefaultParagraphFont"/>
            </w:rPr>
          </w:sdtEndPr>
          <w:sdtContent>
            <w:tc>
              <w:tcPr>
                <w:tcW w:w="3879" w:type="dxa"/>
              </w:tcPr>
              <w:p w14:paraId="5DA13F8E" w14:textId="5D6C645F"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r w:rsidR="00814B1C" w:rsidRPr="00064F11" w14:paraId="7364A125" w14:textId="77777777" w:rsidTr="00064F11">
        <w:sdt>
          <w:sdtPr>
            <w:rPr>
              <w:rStyle w:val="Calibri11Point"/>
            </w:rPr>
            <w:id w:val="-2036111633"/>
            <w:placeholder>
              <w:docPart w:val="60A1BD4B937C443896CCF0748CC1D4E6"/>
            </w:placeholder>
            <w:showingPlcHdr/>
            <w15:color w:val="FF0000"/>
          </w:sdtPr>
          <w:sdtEndPr>
            <w:rPr>
              <w:rStyle w:val="DefaultParagraphFont"/>
            </w:rPr>
          </w:sdtEndPr>
          <w:sdtContent>
            <w:tc>
              <w:tcPr>
                <w:tcW w:w="3399" w:type="dxa"/>
              </w:tcPr>
              <w:p w14:paraId="196F4549" w14:textId="1E635A30"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48388543"/>
            <w:placeholder>
              <w:docPart w:val="019B1F09ACB746188FDA3642EE5AEBC3"/>
            </w:placeholder>
            <w:showingPlcHdr/>
            <w15:color w:val="FF0000"/>
          </w:sdtPr>
          <w:sdtEndPr>
            <w:rPr>
              <w:rStyle w:val="DefaultParagraphFont"/>
            </w:rPr>
          </w:sdtEndPr>
          <w:sdtContent>
            <w:tc>
              <w:tcPr>
                <w:tcW w:w="3072" w:type="dxa"/>
              </w:tcPr>
              <w:p w14:paraId="5CC1D0DE" w14:textId="38EF840F"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314637659"/>
            <w:placeholder>
              <w:docPart w:val="F48548CEE0D147E2B1C1AD79CAA1CDCD"/>
            </w:placeholder>
            <w:showingPlcHdr/>
            <w15:color w:val="FF0000"/>
            <w:dropDownList>
              <w:listItem w:value="Choose an item."/>
              <w:listItem w:displayText="Yes" w:value="Yes"/>
              <w:listItem w:displayText="No" w:value="No"/>
            </w:dropDownList>
          </w:sdtPr>
          <w:sdtContent>
            <w:tc>
              <w:tcPr>
                <w:tcW w:w="1350" w:type="dxa"/>
              </w:tcPr>
              <w:p w14:paraId="1276BC34" w14:textId="77777777" w:rsidR="00814B1C" w:rsidRPr="00064F11" w:rsidRDefault="00814B1C" w:rsidP="00814B1C">
                <w:r w:rsidRPr="00064F11">
                  <w:rPr>
                    <w:color w:val="808080"/>
                  </w:rPr>
                  <w:t>Choose an item.</w:t>
                </w:r>
              </w:p>
            </w:tc>
          </w:sdtContent>
        </w:sdt>
        <w:sdt>
          <w:sdtPr>
            <w:rPr>
              <w:rFonts w:eastAsiaTheme="minorEastAsia"/>
              <w:sz w:val="24"/>
              <w:szCs w:val="24"/>
            </w:rPr>
            <w:id w:val="396089691"/>
            <w:placeholder>
              <w:docPart w:val="B953BE27878D454E8792D335DF62DEA7"/>
            </w:placeholder>
            <w:showingPlcHdr/>
            <w15:color w:val="FF0000"/>
            <w:dropDownList>
              <w:listItem w:value="Choose an item."/>
              <w:listItem w:displayText="Yes" w:value="Yes"/>
              <w:listItem w:displayText="No" w:value="No"/>
            </w:dropDownList>
          </w:sdtPr>
          <w:sdtContent>
            <w:tc>
              <w:tcPr>
                <w:tcW w:w="1350" w:type="dxa"/>
              </w:tcPr>
              <w:p w14:paraId="701ECB6A" w14:textId="77777777" w:rsidR="00814B1C" w:rsidRPr="00064F11" w:rsidRDefault="00814B1C" w:rsidP="00814B1C">
                <w:r w:rsidRPr="00064F11">
                  <w:rPr>
                    <w:color w:val="808080"/>
                  </w:rPr>
                  <w:t>Choose an item.</w:t>
                </w:r>
              </w:p>
            </w:tc>
          </w:sdtContent>
        </w:sdt>
        <w:sdt>
          <w:sdtPr>
            <w:rPr>
              <w:rStyle w:val="Calibri11Point"/>
            </w:rPr>
            <w:id w:val="-1142649100"/>
            <w:placeholder>
              <w:docPart w:val="9A84B559CC5B492EB7E760E8D525BF22"/>
            </w:placeholder>
            <w:showingPlcHdr/>
            <w15:color w:val="FF0000"/>
          </w:sdtPr>
          <w:sdtEndPr>
            <w:rPr>
              <w:rStyle w:val="DefaultParagraphFont"/>
            </w:rPr>
          </w:sdtEndPr>
          <w:sdtContent>
            <w:tc>
              <w:tcPr>
                <w:tcW w:w="3879" w:type="dxa"/>
              </w:tcPr>
              <w:p w14:paraId="686E8802" w14:textId="3E94C786"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bl>
    <w:p w14:paraId="76870246" w14:textId="77777777" w:rsidR="00064F11" w:rsidRDefault="00064F11" w:rsidP="00064F11">
      <w:pPr>
        <w:spacing w:after="0"/>
        <w:ind w:left="-90"/>
      </w:pPr>
    </w:p>
    <w:p w14:paraId="346F1EC2" w14:textId="77777777" w:rsidR="00596A7A" w:rsidRPr="00596A7A" w:rsidRDefault="00596A7A" w:rsidP="00596A7A">
      <w:pPr>
        <w:keepNext/>
        <w:keepLines/>
        <w:spacing w:after="0"/>
        <w:outlineLvl w:val="2"/>
        <w:rPr>
          <w:rFonts w:ascii="Cambria" w:eastAsia="MS Gothic" w:hAnsi="Cambria" w:cs="Times New Roman"/>
          <w:b/>
          <w:bCs/>
          <w:color w:val="1F497D"/>
        </w:rPr>
      </w:pPr>
      <w:r w:rsidRPr="00596A7A">
        <w:rPr>
          <w:rFonts w:ascii="Cambria" w:eastAsia="MS Gothic" w:hAnsi="Cambria" w:cs="Times New Roman"/>
          <w:b/>
          <w:bCs/>
          <w:color w:val="4F81BD"/>
        </w:rPr>
        <w:t>Financial Resources Table**</w:t>
      </w:r>
    </w:p>
    <w:tbl>
      <w:tblPr>
        <w:tblStyle w:val="LightList-Accent12"/>
        <w:tblW w:w="13050" w:type="dxa"/>
        <w:tblInd w:w="-1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20" w:firstRow="1" w:lastRow="0" w:firstColumn="0" w:lastColumn="0" w:noHBand="1" w:noVBand="1"/>
      </w:tblPr>
      <w:tblGrid>
        <w:gridCol w:w="2970"/>
        <w:gridCol w:w="1260"/>
        <w:gridCol w:w="1350"/>
        <w:gridCol w:w="3765"/>
        <w:gridCol w:w="3705"/>
      </w:tblGrid>
      <w:tr w:rsidR="00064F11" w:rsidRPr="00064F11" w14:paraId="508A26B1" w14:textId="77777777" w:rsidTr="00596A7A">
        <w:trPr>
          <w:cnfStyle w:val="100000000000" w:firstRow="1" w:lastRow="0" w:firstColumn="0" w:lastColumn="0" w:oddVBand="0" w:evenVBand="0" w:oddHBand="0" w:evenHBand="0" w:firstRowFirstColumn="0" w:firstRowLastColumn="0" w:lastRowFirstColumn="0" w:lastRowLastColumn="0"/>
        </w:trPr>
        <w:tc>
          <w:tcPr>
            <w:tcW w:w="2970" w:type="dxa"/>
            <w:shd w:val="clear" w:color="auto" w:fill="2E74B5" w:themeFill="accent1" w:themeFillShade="BF"/>
            <w:vAlign w:val="bottom"/>
          </w:tcPr>
          <w:p w14:paraId="25FBBE89"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Source of Funds</w:t>
            </w:r>
            <w:r w:rsidRPr="00064F11">
              <w:rPr>
                <w:rFonts w:ascii="Calibri" w:eastAsia="Calibri" w:hAnsi="Calibri" w:cs="Times New Roman"/>
                <w:color w:val="FFFFFF"/>
                <w:sz w:val="20"/>
                <w:szCs w:val="20"/>
              </w:rPr>
              <w:br/>
              <w:t>(i.e. college budget, grant, etc.)</w:t>
            </w:r>
          </w:p>
        </w:tc>
        <w:tc>
          <w:tcPr>
            <w:tcW w:w="2610" w:type="dxa"/>
            <w:gridSpan w:val="2"/>
            <w:shd w:val="clear" w:color="auto" w:fill="2E74B5" w:themeFill="accent1" w:themeFillShade="BF"/>
            <w:vAlign w:val="bottom"/>
          </w:tcPr>
          <w:p w14:paraId="45C9613D"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Meets Needs (Y or N):</w:t>
            </w:r>
          </w:p>
          <w:p w14:paraId="59A44856" w14:textId="77777777" w:rsidR="00064F11" w:rsidRPr="00064F11" w:rsidRDefault="00064F11" w:rsidP="00064F11">
            <w:pPr>
              <w:rPr>
                <w:rFonts w:ascii="Calibri" w:eastAsia="Calibri" w:hAnsi="Calibri" w:cs="Times New Roman"/>
                <w:color w:val="FFFFFF"/>
                <w:sz w:val="20"/>
                <w:szCs w:val="20"/>
              </w:rPr>
            </w:pPr>
            <w:r w:rsidRPr="00064F11">
              <w:rPr>
                <w:rFonts w:ascii="Calibri" w:eastAsia="Calibri" w:hAnsi="Calibri" w:cs="Times New Roman"/>
                <w:color w:val="FFFFFF"/>
                <w:sz w:val="20"/>
                <w:szCs w:val="20"/>
              </w:rPr>
              <w:t>Current          For Next 5 Years</w:t>
            </w:r>
          </w:p>
        </w:tc>
        <w:tc>
          <w:tcPr>
            <w:tcW w:w="3765" w:type="dxa"/>
            <w:shd w:val="clear" w:color="auto" w:fill="2E74B5" w:themeFill="accent1" w:themeFillShade="BF"/>
            <w:vAlign w:val="bottom"/>
          </w:tcPr>
          <w:p w14:paraId="0E77E9A8"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For any “N”, explain why</w:t>
            </w:r>
          </w:p>
        </w:tc>
        <w:tc>
          <w:tcPr>
            <w:tcW w:w="3705" w:type="dxa"/>
            <w:shd w:val="clear" w:color="auto" w:fill="2E74B5" w:themeFill="accent1" w:themeFillShade="BF"/>
            <w:vAlign w:val="bottom"/>
          </w:tcPr>
          <w:p w14:paraId="294B806A" w14:textId="77777777" w:rsidR="00064F11" w:rsidRPr="00064F11" w:rsidRDefault="00064F11" w:rsidP="00064F11">
            <w:pPr>
              <w:rPr>
                <w:rFonts w:ascii="Calibri" w:eastAsia="Calibri" w:hAnsi="Calibri" w:cs="Times New Roman"/>
                <w:color w:val="FFFFFF"/>
                <w:sz w:val="20"/>
                <w:szCs w:val="20"/>
              </w:rPr>
            </w:pPr>
            <w:r w:rsidRPr="00064F11">
              <w:rPr>
                <w:rFonts w:ascii="Calibri" w:eastAsia="Calibri" w:hAnsi="Calibri" w:cs="Times New Roman"/>
                <w:color w:val="FFFFFF"/>
                <w:sz w:val="20"/>
                <w:szCs w:val="20"/>
              </w:rPr>
              <w:t>For any “N”, identify expected source of additional funds if needed</w:t>
            </w:r>
          </w:p>
        </w:tc>
      </w:tr>
      <w:tr w:rsidR="00F64A3C" w:rsidRPr="00064F11" w14:paraId="2E2B504D" w14:textId="77777777" w:rsidTr="00596A7A">
        <w:sdt>
          <w:sdtPr>
            <w:rPr>
              <w:rStyle w:val="Calibri11Point"/>
            </w:rPr>
            <w:id w:val="523764978"/>
            <w:placeholder>
              <w:docPart w:val="754D6FFC372C45AD9E69E85D9751A985"/>
            </w:placeholder>
            <w:showingPlcHdr/>
            <w15:color w:val="FF0000"/>
          </w:sdtPr>
          <w:sdtEndPr>
            <w:rPr>
              <w:rStyle w:val="DefaultParagraphFont"/>
            </w:rPr>
          </w:sdtEndPr>
          <w:sdtContent>
            <w:tc>
              <w:tcPr>
                <w:tcW w:w="2970" w:type="dxa"/>
              </w:tcPr>
              <w:p w14:paraId="5EFB3961" w14:textId="6B5275DF"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483918843"/>
            <w:placeholder>
              <w:docPart w:val="89DEB67C276A41F3954A14CD48F537E8"/>
            </w:placeholder>
            <w:showingPlcHdr/>
            <w15:color w:val="FF0000"/>
            <w:dropDownList>
              <w:listItem w:value="Choose an item."/>
              <w:listItem w:displayText="Yes" w:value="Yes"/>
              <w:listItem w:displayText="No" w:value="No"/>
            </w:dropDownList>
          </w:sdtPr>
          <w:sdtContent>
            <w:tc>
              <w:tcPr>
                <w:tcW w:w="1260" w:type="dxa"/>
              </w:tcPr>
              <w:p w14:paraId="66D51959" w14:textId="77777777" w:rsidR="00F64A3C" w:rsidRPr="00064F11" w:rsidRDefault="00F64A3C" w:rsidP="00F64A3C">
                <w:r w:rsidRPr="00064F11">
                  <w:rPr>
                    <w:color w:val="808080"/>
                  </w:rPr>
                  <w:t>Choose an item.</w:t>
                </w:r>
              </w:p>
            </w:tc>
          </w:sdtContent>
        </w:sdt>
        <w:sdt>
          <w:sdtPr>
            <w:rPr>
              <w:rFonts w:eastAsiaTheme="minorEastAsia"/>
              <w:sz w:val="24"/>
              <w:szCs w:val="24"/>
            </w:rPr>
            <w:id w:val="-1760664777"/>
            <w:placeholder>
              <w:docPart w:val="10343A015A2D4B19A82D7570B5CDD3C2"/>
            </w:placeholder>
            <w:showingPlcHdr/>
            <w15:color w:val="FF0000"/>
            <w:dropDownList>
              <w:listItem w:value="Choose an item."/>
              <w:listItem w:displayText="Yes" w:value="Yes"/>
              <w:listItem w:displayText="No" w:value="No"/>
            </w:dropDownList>
          </w:sdtPr>
          <w:sdtContent>
            <w:tc>
              <w:tcPr>
                <w:tcW w:w="1350" w:type="dxa"/>
              </w:tcPr>
              <w:p w14:paraId="183A66BE" w14:textId="77777777" w:rsidR="00F64A3C" w:rsidRPr="00064F11" w:rsidRDefault="00F64A3C" w:rsidP="00F64A3C">
                <w:r w:rsidRPr="00064F11">
                  <w:rPr>
                    <w:color w:val="808080"/>
                  </w:rPr>
                  <w:t>Choose an item.</w:t>
                </w:r>
              </w:p>
            </w:tc>
          </w:sdtContent>
        </w:sdt>
        <w:sdt>
          <w:sdtPr>
            <w:rPr>
              <w:rStyle w:val="Calibri11Point"/>
            </w:rPr>
            <w:id w:val="1292711405"/>
            <w:placeholder>
              <w:docPart w:val="FB2622F1F1A74358865C7185C3996063"/>
            </w:placeholder>
            <w:showingPlcHdr/>
            <w15:color w:val="FF0000"/>
          </w:sdtPr>
          <w:sdtEndPr>
            <w:rPr>
              <w:rStyle w:val="DefaultParagraphFont"/>
            </w:rPr>
          </w:sdtEndPr>
          <w:sdtContent>
            <w:tc>
              <w:tcPr>
                <w:tcW w:w="3765" w:type="dxa"/>
              </w:tcPr>
              <w:p w14:paraId="138440B9" w14:textId="3E0EEB4C"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882434224"/>
            <w:placeholder>
              <w:docPart w:val="B5DE4ABAC69D4F0AAA7F6D9B2E5F9A7A"/>
            </w:placeholder>
            <w:showingPlcHdr/>
            <w15:color w:val="FF0000"/>
          </w:sdtPr>
          <w:sdtEndPr>
            <w:rPr>
              <w:rStyle w:val="DefaultParagraphFont"/>
            </w:rPr>
          </w:sdtEndPr>
          <w:sdtContent>
            <w:tc>
              <w:tcPr>
                <w:tcW w:w="3705" w:type="dxa"/>
              </w:tcPr>
              <w:p w14:paraId="53B3A770" w14:textId="0428836E"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r w:rsidR="00F64A3C" w:rsidRPr="00064F11" w14:paraId="70747A08" w14:textId="77777777" w:rsidTr="00596A7A">
        <w:sdt>
          <w:sdtPr>
            <w:rPr>
              <w:rStyle w:val="Calibri11Point"/>
            </w:rPr>
            <w:id w:val="897864065"/>
            <w:placeholder>
              <w:docPart w:val="8108C4761D8A425298AE75DE79F85DA2"/>
            </w:placeholder>
            <w:showingPlcHdr/>
            <w15:color w:val="FF0000"/>
          </w:sdtPr>
          <w:sdtEndPr>
            <w:rPr>
              <w:rStyle w:val="DefaultParagraphFont"/>
            </w:rPr>
          </w:sdtEndPr>
          <w:sdtContent>
            <w:tc>
              <w:tcPr>
                <w:tcW w:w="2970" w:type="dxa"/>
              </w:tcPr>
              <w:p w14:paraId="4EB460EE" w14:textId="0FB2E9B5"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812132257"/>
            <w:placeholder>
              <w:docPart w:val="345C6C869CE648C7B8CE166567B4A33E"/>
            </w:placeholder>
            <w:showingPlcHdr/>
            <w15:color w:val="FF0000"/>
            <w:dropDownList>
              <w:listItem w:value="Choose an item."/>
              <w:listItem w:displayText="Yes" w:value="Yes"/>
              <w:listItem w:displayText="No" w:value="No"/>
            </w:dropDownList>
          </w:sdtPr>
          <w:sdtContent>
            <w:tc>
              <w:tcPr>
                <w:tcW w:w="1260" w:type="dxa"/>
              </w:tcPr>
              <w:p w14:paraId="78F764D2" w14:textId="77777777" w:rsidR="00F64A3C" w:rsidRPr="00064F11" w:rsidRDefault="00F64A3C" w:rsidP="00F64A3C">
                <w:r w:rsidRPr="00064F11">
                  <w:rPr>
                    <w:color w:val="808080"/>
                  </w:rPr>
                  <w:t>Choose an item.</w:t>
                </w:r>
              </w:p>
            </w:tc>
          </w:sdtContent>
        </w:sdt>
        <w:sdt>
          <w:sdtPr>
            <w:rPr>
              <w:rFonts w:eastAsiaTheme="minorEastAsia"/>
              <w:sz w:val="24"/>
              <w:szCs w:val="24"/>
            </w:rPr>
            <w:id w:val="-1991628712"/>
            <w:placeholder>
              <w:docPart w:val="425672AFE27D40D3AE263DA996BE327E"/>
            </w:placeholder>
            <w:showingPlcHdr/>
            <w15:color w:val="FF0000"/>
            <w:dropDownList>
              <w:listItem w:value="Choose an item."/>
              <w:listItem w:displayText="Yes" w:value="Yes"/>
              <w:listItem w:displayText="No" w:value="No"/>
            </w:dropDownList>
          </w:sdtPr>
          <w:sdtContent>
            <w:tc>
              <w:tcPr>
                <w:tcW w:w="1350" w:type="dxa"/>
              </w:tcPr>
              <w:p w14:paraId="45E3CEBD" w14:textId="77777777" w:rsidR="00F64A3C" w:rsidRPr="00064F11" w:rsidRDefault="00F64A3C" w:rsidP="00F64A3C">
                <w:r w:rsidRPr="00064F11">
                  <w:rPr>
                    <w:color w:val="808080"/>
                  </w:rPr>
                  <w:t>Choose an item.</w:t>
                </w:r>
              </w:p>
            </w:tc>
          </w:sdtContent>
        </w:sdt>
        <w:sdt>
          <w:sdtPr>
            <w:rPr>
              <w:rStyle w:val="Calibri11Point"/>
            </w:rPr>
            <w:id w:val="1370572064"/>
            <w:placeholder>
              <w:docPart w:val="1F5DB3D0D624479582C6622395B639D9"/>
            </w:placeholder>
            <w:showingPlcHdr/>
            <w15:color w:val="FF0000"/>
          </w:sdtPr>
          <w:sdtEndPr>
            <w:rPr>
              <w:rStyle w:val="DefaultParagraphFont"/>
            </w:rPr>
          </w:sdtEndPr>
          <w:sdtContent>
            <w:tc>
              <w:tcPr>
                <w:tcW w:w="3765" w:type="dxa"/>
              </w:tcPr>
              <w:p w14:paraId="4F7F0BA4" w14:textId="1C26F2BE"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990284340"/>
            <w:placeholder>
              <w:docPart w:val="30D361FFB4DD4D3E82396360E0EC7F64"/>
            </w:placeholder>
            <w:showingPlcHdr/>
            <w15:color w:val="FF0000"/>
          </w:sdtPr>
          <w:sdtEndPr>
            <w:rPr>
              <w:rStyle w:val="DefaultParagraphFont"/>
            </w:rPr>
          </w:sdtEndPr>
          <w:sdtContent>
            <w:tc>
              <w:tcPr>
                <w:tcW w:w="3705" w:type="dxa"/>
              </w:tcPr>
              <w:p w14:paraId="57EE6A65" w14:textId="50A5DC75"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r w:rsidR="00F64A3C" w:rsidRPr="00064F11" w14:paraId="1F1168F2" w14:textId="77777777" w:rsidTr="00596A7A">
        <w:sdt>
          <w:sdtPr>
            <w:rPr>
              <w:rStyle w:val="Calibri11Point"/>
            </w:rPr>
            <w:id w:val="-281192702"/>
            <w:placeholder>
              <w:docPart w:val="6AEF70306291411C974F8C63593609DE"/>
            </w:placeholder>
            <w:showingPlcHdr/>
            <w15:color w:val="FF0000"/>
          </w:sdtPr>
          <w:sdtEndPr>
            <w:rPr>
              <w:rStyle w:val="DefaultParagraphFont"/>
            </w:rPr>
          </w:sdtEndPr>
          <w:sdtContent>
            <w:tc>
              <w:tcPr>
                <w:tcW w:w="2970" w:type="dxa"/>
              </w:tcPr>
              <w:p w14:paraId="3F7A80D7" w14:textId="1D203E3E"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80113022"/>
            <w:placeholder>
              <w:docPart w:val="A41809B8D698486C9902860F063C5A17"/>
            </w:placeholder>
            <w:showingPlcHdr/>
            <w15:color w:val="FF0000"/>
            <w:dropDownList>
              <w:listItem w:value="Choose an item."/>
              <w:listItem w:displayText="Yes" w:value="Yes"/>
              <w:listItem w:displayText="No" w:value="No"/>
            </w:dropDownList>
          </w:sdtPr>
          <w:sdtContent>
            <w:tc>
              <w:tcPr>
                <w:tcW w:w="1260" w:type="dxa"/>
              </w:tcPr>
              <w:p w14:paraId="59AD7C5D" w14:textId="77777777" w:rsidR="00F64A3C" w:rsidRPr="00064F11" w:rsidRDefault="00F64A3C" w:rsidP="00F64A3C">
                <w:r w:rsidRPr="00064F11">
                  <w:rPr>
                    <w:color w:val="808080"/>
                  </w:rPr>
                  <w:t>Choose an item.</w:t>
                </w:r>
              </w:p>
            </w:tc>
          </w:sdtContent>
        </w:sdt>
        <w:sdt>
          <w:sdtPr>
            <w:rPr>
              <w:rFonts w:eastAsiaTheme="minorEastAsia"/>
              <w:sz w:val="24"/>
              <w:szCs w:val="24"/>
            </w:rPr>
            <w:id w:val="840811849"/>
            <w:placeholder>
              <w:docPart w:val="974FA1A50BE44AA2B0134783BBF8C1E6"/>
            </w:placeholder>
            <w:showingPlcHdr/>
            <w15:color w:val="FF0000"/>
            <w:dropDownList>
              <w:listItem w:value="Choose an item."/>
              <w:listItem w:displayText="Yes" w:value="Yes"/>
              <w:listItem w:displayText="No" w:value="No"/>
            </w:dropDownList>
          </w:sdtPr>
          <w:sdtContent>
            <w:tc>
              <w:tcPr>
                <w:tcW w:w="1350" w:type="dxa"/>
              </w:tcPr>
              <w:p w14:paraId="6F88E7D4" w14:textId="77777777" w:rsidR="00F64A3C" w:rsidRPr="00064F11" w:rsidRDefault="00F64A3C" w:rsidP="00F64A3C">
                <w:r w:rsidRPr="00064F11">
                  <w:rPr>
                    <w:color w:val="808080"/>
                  </w:rPr>
                  <w:t>Choose an item.</w:t>
                </w:r>
              </w:p>
            </w:tc>
          </w:sdtContent>
        </w:sdt>
        <w:sdt>
          <w:sdtPr>
            <w:rPr>
              <w:rStyle w:val="Calibri11Point"/>
            </w:rPr>
            <w:id w:val="-733700572"/>
            <w:placeholder>
              <w:docPart w:val="7E093D9FA5C549F1A800944B44058B96"/>
            </w:placeholder>
            <w:showingPlcHdr/>
            <w15:color w:val="FF0000"/>
          </w:sdtPr>
          <w:sdtEndPr>
            <w:rPr>
              <w:rStyle w:val="DefaultParagraphFont"/>
            </w:rPr>
          </w:sdtEndPr>
          <w:sdtContent>
            <w:tc>
              <w:tcPr>
                <w:tcW w:w="3765" w:type="dxa"/>
              </w:tcPr>
              <w:p w14:paraId="7232AD5E" w14:textId="173ACFC2"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554314110"/>
            <w:placeholder>
              <w:docPart w:val="82BD5D51D6B94475BDEC3825B12CF772"/>
            </w:placeholder>
            <w:showingPlcHdr/>
            <w15:color w:val="FF0000"/>
          </w:sdtPr>
          <w:sdtEndPr>
            <w:rPr>
              <w:rStyle w:val="DefaultParagraphFont"/>
            </w:rPr>
          </w:sdtEndPr>
          <w:sdtContent>
            <w:tc>
              <w:tcPr>
                <w:tcW w:w="3705" w:type="dxa"/>
              </w:tcPr>
              <w:p w14:paraId="1D31EB02" w14:textId="5931B492"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r w:rsidR="00F64A3C" w:rsidRPr="00064F11" w14:paraId="3BB9789B" w14:textId="77777777" w:rsidTr="00596A7A">
        <w:sdt>
          <w:sdtPr>
            <w:rPr>
              <w:rStyle w:val="Calibri11Point"/>
            </w:rPr>
            <w:id w:val="591129866"/>
            <w:placeholder>
              <w:docPart w:val="9437C0A07BF644A7B39762B987B09A9B"/>
            </w:placeholder>
            <w:showingPlcHdr/>
            <w15:color w:val="FF0000"/>
          </w:sdtPr>
          <w:sdtEndPr>
            <w:rPr>
              <w:rStyle w:val="DefaultParagraphFont"/>
            </w:rPr>
          </w:sdtEndPr>
          <w:sdtContent>
            <w:tc>
              <w:tcPr>
                <w:tcW w:w="2970" w:type="dxa"/>
              </w:tcPr>
              <w:p w14:paraId="79F3CEBF" w14:textId="062B3C4D"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465643905"/>
            <w:placeholder>
              <w:docPart w:val="E996D21222F14E28989F2D9D941C9A0A"/>
            </w:placeholder>
            <w:showingPlcHdr/>
            <w15:color w:val="FF0000"/>
            <w:dropDownList>
              <w:listItem w:value="Choose an item."/>
              <w:listItem w:displayText="Yes" w:value="Yes"/>
              <w:listItem w:displayText="No" w:value="No"/>
            </w:dropDownList>
          </w:sdtPr>
          <w:sdtContent>
            <w:tc>
              <w:tcPr>
                <w:tcW w:w="1260" w:type="dxa"/>
              </w:tcPr>
              <w:p w14:paraId="194F767E" w14:textId="77777777" w:rsidR="00F64A3C" w:rsidRPr="00064F11" w:rsidRDefault="00F64A3C" w:rsidP="00F64A3C">
                <w:r w:rsidRPr="00064F11">
                  <w:rPr>
                    <w:color w:val="808080"/>
                  </w:rPr>
                  <w:t>Choose an item.</w:t>
                </w:r>
              </w:p>
            </w:tc>
          </w:sdtContent>
        </w:sdt>
        <w:sdt>
          <w:sdtPr>
            <w:rPr>
              <w:rFonts w:eastAsiaTheme="minorEastAsia"/>
              <w:sz w:val="24"/>
              <w:szCs w:val="24"/>
            </w:rPr>
            <w:id w:val="-287444677"/>
            <w:placeholder>
              <w:docPart w:val="0B0F40F0663141FD8AB2272D142FC32F"/>
            </w:placeholder>
            <w:showingPlcHdr/>
            <w15:color w:val="FF0000"/>
            <w:dropDownList>
              <w:listItem w:value="Choose an item."/>
              <w:listItem w:displayText="Yes" w:value="Yes"/>
              <w:listItem w:displayText="No" w:value="No"/>
            </w:dropDownList>
          </w:sdtPr>
          <w:sdtContent>
            <w:tc>
              <w:tcPr>
                <w:tcW w:w="1350" w:type="dxa"/>
              </w:tcPr>
              <w:p w14:paraId="1881720E" w14:textId="77777777" w:rsidR="00F64A3C" w:rsidRPr="00064F11" w:rsidRDefault="00F64A3C" w:rsidP="00F64A3C">
                <w:r w:rsidRPr="00064F11">
                  <w:rPr>
                    <w:color w:val="808080"/>
                  </w:rPr>
                  <w:t>Choose an item.</w:t>
                </w:r>
              </w:p>
            </w:tc>
          </w:sdtContent>
        </w:sdt>
        <w:sdt>
          <w:sdtPr>
            <w:rPr>
              <w:rStyle w:val="Calibri11Point"/>
            </w:rPr>
            <w:id w:val="-489020307"/>
            <w:placeholder>
              <w:docPart w:val="CEC02ADBCB254CCABB946BEC29B65BBF"/>
            </w:placeholder>
            <w:showingPlcHdr/>
            <w15:color w:val="FF0000"/>
          </w:sdtPr>
          <w:sdtEndPr>
            <w:rPr>
              <w:rStyle w:val="DefaultParagraphFont"/>
            </w:rPr>
          </w:sdtEndPr>
          <w:sdtContent>
            <w:tc>
              <w:tcPr>
                <w:tcW w:w="3765" w:type="dxa"/>
              </w:tcPr>
              <w:p w14:paraId="390131FE" w14:textId="64F30949"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595166162"/>
            <w:placeholder>
              <w:docPart w:val="D02C0A8BB88C4137ADA4B8C5AEB1DEFD"/>
            </w:placeholder>
            <w:showingPlcHdr/>
            <w15:color w:val="FF0000"/>
          </w:sdtPr>
          <w:sdtEndPr>
            <w:rPr>
              <w:rStyle w:val="DefaultParagraphFont"/>
            </w:rPr>
          </w:sdtEndPr>
          <w:sdtContent>
            <w:tc>
              <w:tcPr>
                <w:tcW w:w="3705" w:type="dxa"/>
              </w:tcPr>
              <w:p w14:paraId="7DE7ABDF" w14:textId="770DF84D"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r w:rsidR="00F64A3C" w:rsidRPr="00064F11" w14:paraId="67C4D364" w14:textId="77777777" w:rsidTr="00596A7A">
        <w:sdt>
          <w:sdtPr>
            <w:rPr>
              <w:rStyle w:val="Calibri11Point"/>
            </w:rPr>
            <w:id w:val="-980991195"/>
            <w:placeholder>
              <w:docPart w:val="0F0FEFFE6B52425C8E42372079759C60"/>
            </w:placeholder>
            <w:showingPlcHdr/>
            <w15:color w:val="FF0000"/>
          </w:sdtPr>
          <w:sdtEndPr>
            <w:rPr>
              <w:rStyle w:val="DefaultParagraphFont"/>
            </w:rPr>
          </w:sdtEndPr>
          <w:sdtContent>
            <w:tc>
              <w:tcPr>
                <w:tcW w:w="2970" w:type="dxa"/>
              </w:tcPr>
              <w:p w14:paraId="5554B00B" w14:textId="19D258E6"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245376889"/>
            <w:placeholder>
              <w:docPart w:val="60025F9C1B994E3C8BAF4A082F5B6DC7"/>
            </w:placeholder>
            <w:showingPlcHdr/>
            <w15:color w:val="FF0000"/>
            <w:dropDownList>
              <w:listItem w:value="Choose an item."/>
              <w:listItem w:displayText="Yes" w:value="Yes"/>
              <w:listItem w:displayText="No" w:value="No"/>
            </w:dropDownList>
          </w:sdtPr>
          <w:sdtContent>
            <w:tc>
              <w:tcPr>
                <w:tcW w:w="1260" w:type="dxa"/>
              </w:tcPr>
              <w:p w14:paraId="2CF278C1" w14:textId="77777777" w:rsidR="00F64A3C" w:rsidRPr="00064F11" w:rsidRDefault="00F64A3C" w:rsidP="00F64A3C">
                <w:r w:rsidRPr="00064F11">
                  <w:rPr>
                    <w:color w:val="808080"/>
                  </w:rPr>
                  <w:t>Choose an item.</w:t>
                </w:r>
              </w:p>
            </w:tc>
          </w:sdtContent>
        </w:sdt>
        <w:sdt>
          <w:sdtPr>
            <w:rPr>
              <w:rFonts w:eastAsiaTheme="minorEastAsia"/>
              <w:sz w:val="24"/>
              <w:szCs w:val="24"/>
            </w:rPr>
            <w:id w:val="1109857078"/>
            <w:placeholder>
              <w:docPart w:val="AE956FFC69CE4F97A832B109CA11E1A1"/>
            </w:placeholder>
            <w:showingPlcHdr/>
            <w15:color w:val="FF0000"/>
            <w:dropDownList>
              <w:listItem w:value="Choose an item."/>
              <w:listItem w:displayText="Yes" w:value="Yes"/>
              <w:listItem w:displayText="No" w:value="No"/>
            </w:dropDownList>
          </w:sdtPr>
          <w:sdtContent>
            <w:tc>
              <w:tcPr>
                <w:tcW w:w="1350" w:type="dxa"/>
              </w:tcPr>
              <w:p w14:paraId="6D0F4706" w14:textId="77777777" w:rsidR="00F64A3C" w:rsidRPr="00064F11" w:rsidRDefault="00F64A3C" w:rsidP="00F64A3C">
                <w:r w:rsidRPr="00064F11">
                  <w:rPr>
                    <w:color w:val="808080"/>
                  </w:rPr>
                  <w:t>Choose an item.</w:t>
                </w:r>
              </w:p>
            </w:tc>
          </w:sdtContent>
        </w:sdt>
        <w:sdt>
          <w:sdtPr>
            <w:rPr>
              <w:rStyle w:val="Calibri11Point"/>
            </w:rPr>
            <w:id w:val="1055285426"/>
            <w:placeholder>
              <w:docPart w:val="D5D4A8E378AA40E3A66B8136C76C8491"/>
            </w:placeholder>
            <w:showingPlcHdr/>
            <w15:color w:val="FF0000"/>
          </w:sdtPr>
          <w:sdtEndPr>
            <w:rPr>
              <w:rStyle w:val="DefaultParagraphFont"/>
            </w:rPr>
          </w:sdtEndPr>
          <w:sdtContent>
            <w:tc>
              <w:tcPr>
                <w:tcW w:w="3765" w:type="dxa"/>
              </w:tcPr>
              <w:p w14:paraId="7E2492E2" w14:textId="6CC3BCE2"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582364175"/>
            <w:placeholder>
              <w:docPart w:val="4E7F422BEF3F41FE9F922BF8BAC1EB97"/>
            </w:placeholder>
            <w:showingPlcHdr/>
            <w15:color w:val="FF0000"/>
          </w:sdtPr>
          <w:sdtEndPr>
            <w:rPr>
              <w:rStyle w:val="DefaultParagraphFont"/>
            </w:rPr>
          </w:sdtEndPr>
          <w:sdtContent>
            <w:tc>
              <w:tcPr>
                <w:tcW w:w="3705" w:type="dxa"/>
              </w:tcPr>
              <w:p w14:paraId="5C23E2E8" w14:textId="54ECA5CA"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r w:rsidR="00F64A3C" w:rsidRPr="00064F11" w14:paraId="01414B5F" w14:textId="77777777" w:rsidTr="00596A7A">
        <w:sdt>
          <w:sdtPr>
            <w:rPr>
              <w:rStyle w:val="Calibri11Point"/>
            </w:rPr>
            <w:id w:val="1049724995"/>
            <w:placeholder>
              <w:docPart w:val="5E33EB74CB3448FF839FDBCEE8A3903E"/>
            </w:placeholder>
            <w:showingPlcHdr/>
            <w15:color w:val="FF0000"/>
          </w:sdtPr>
          <w:sdtEndPr>
            <w:rPr>
              <w:rStyle w:val="DefaultParagraphFont"/>
            </w:rPr>
          </w:sdtEndPr>
          <w:sdtContent>
            <w:tc>
              <w:tcPr>
                <w:tcW w:w="2970" w:type="dxa"/>
              </w:tcPr>
              <w:p w14:paraId="04EE9FDD" w14:textId="6FA15A2A"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334187007"/>
            <w:placeholder>
              <w:docPart w:val="025E2E5719694114A27DE5217CB9CE27"/>
            </w:placeholder>
            <w:showingPlcHdr/>
            <w15:color w:val="FF0000"/>
            <w:dropDownList>
              <w:listItem w:value="Choose an item."/>
              <w:listItem w:displayText="Yes" w:value="Yes"/>
              <w:listItem w:displayText="No" w:value="No"/>
            </w:dropDownList>
          </w:sdtPr>
          <w:sdtContent>
            <w:tc>
              <w:tcPr>
                <w:tcW w:w="1260" w:type="dxa"/>
              </w:tcPr>
              <w:p w14:paraId="5177906A" w14:textId="77777777" w:rsidR="00F64A3C" w:rsidRPr="00064F11" w:rsidRDefault="00F64A3C" w:rsidP="00F64A3C">
                <w:r w:rsidRPr="00064F11">
                  <w:rPr>
                    <w:color w:val="808080"/>
                  </w:rPr>
                  <w:t>Choose an item.</w:t>
                </w:r>
              </w:p>
            </w:tc>
          </w:sdtContent>
        </w:sdt>
        <w:sdt>
          <w:sdtPr>
            <w:rPr>
              <w:rFonts w:eastAsiaTheme="minorEastAsia"/>
              <w:sz w:val="24"/>
              <w:szCs w:val="24"/>
            </w:rPr>
            <w:id w:val="-1069034187"/>
            <w:placeholder>
              <w:docPart w:val="7EE1175B277F4DB181C7F3A416261F4D"/>
            </w:placeholder>
            <w:showingPlcHdr/>
            <w15:color w:val="FF0000"/>
            <w:dropDownList>
              <w:listItem w:value="Choose an item."/>
              <w:listItem w:displayText="Yes" w:value="Yes"/>
              <w:listItem w:displayText="No" w:value="No"/>
            </w:dropDownList>
          </w:sdtPr>
          <w:sdtContent>
            <w:tc>
              <w:tcPr>
                <w:tcW w:w="1350" w:type="dxa"/>
              </w:tcPr>
              <w:p w14:paraId="72EC1603" w14:textId="77777777" w:rsidR="00F64A3C" w:rsidRPr="00064F11" w:rsidRDefault="00F64A3C" w:rsidP="00F64A3C">
                <w:r w:rsidRPr="00064F11">
                  <w:rPr>
                    <w:color w:val="808080"/>
                  </w:rPr>
                  <w:t>Choose an item.</w:t>
                </w:r>
              </w:p>
            </w:tc>
          </w:sdtContent>
        </w:sdt>
        <w:sdt>
          <w:sdtPr>
            <w:rPr>
              <w:rStyle w:val="Calibri11Point"/>
            </w:rPr>
            <w:id w:val="-1575502883"/>
            <w:placeholder>
              <w:docPart w:val="03EA8FE7726A4FECB76F2FD9914A984A"/>
            </w:placeholder>
            <w:showingPlcHdr/>
            <w15:color w:val="FF0000"/>
          </w:sdtPr>
          <w:sdtEndPr>
            <w:rPr>
              <w:rStyle w:val="DefaultParagraphFont"/>
            </w:rPr>
          </w:sdtEndPr>
          <w:sdtContent>
            <w:tc>
              <w:tcPr>
                <w:tcW w:w="3765" w:type="dxa"/>
              </w:tcPr>
              <w:p w14:paraId="66155352" w14:textId="3E8813AE"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772826691"/>
            <w:placeholder>
              <w:docPart w:val="C428C094D41F425483004E8BD5B69B27"/>
            </w:placeholder>
            <w:showingPlcHdr/>
            <w15:color w:val="FF0000"/>
          </w:sdtPr>
          <w:sdtEndPr>
            <w:rPr>
              <w:rStyle w:val="DefaultParagraphFont"/>
            </w:rPr>
          </w:sdtEndPr>
          <w:sdtContent>
            <w:tc>
              <w:tcPr>
                <w:tcW w:w="3705" w:type="dxa"/>
              </w:tcPr>
              <w:p w14:paraId="5B2A4FB9" w14:textId="37BA23F6"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r w:rsidR="00F64A3C" w:rsidRPr="00064F11" w14:paraId="63B5D968" w14:textId="77777777" w:rsidTr="00596A7A">
        <w:sdt>
          <w:sdtPr>
            <w:rPr>
              <w:rStyle w:val="Calibri11Point"/>
            </w:rPr>
            <w:id w:val="1280832277"/>
            <w:placeholder>
              <w:docPart w:val="1F62C708039B4E63BF82D9F81DE0F1CA"/>
            </w:placeholder>
            <w:showingPlcHdr/>
            <w15:color w:val="FF0000"/>
          </w:sdtPr>
          <w:sdtEndPr>
            <w:rPr>
              <w:rStyle w:val="DefaultParagraphFont"/>
            </w:rPr>
          </w:sdtEndPr>
          <w:sdtContent>
            <w:tc>
              <w:tcPr>
                <w:tcW w:w="2970" w:type="dxa"/>
              </w:tcPr>
              <w:p w14:paraId="40F522D9" w14:textId="757B0F5F"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591011807"/>
            <w:placeholder>
              <w:docPart w:val="6A1BDBBB0DA442C9B6063F55BD32CFA6"/>
            </w:placeholder>
            <w:showingPlcHdr/>
            <w15:color w:val="FF0000"/>
            <w:dropDownList>
              <w:listItem w:value="Choose an item."/>
              <w:listItem w:displayText="Yes" w:value="Yes"/>
              <w:listItem w:displayText="No" w:value="No"/>
            </w:dropDownList>
          </w:sdtPr>
          <w:sdtContent>
            <w:tc>
              <w:tcPr>
                <w:tcW w:w="1260" w:type="dxa"/>
              </w:tcPr>
              <w:p w14:paraId="1746C689" w14:textId="77777777" w:rsidR="00F64A3C" w:rsidRPr="00064F11" w:rsidRDefault="00F64A3C" w:rsidP="00F64A3C">
                <w:r w:rsidRPr="00064F11">
                  <w:rPr>
                    <w:color w:val="808080"/>
                  </w:rPr>
                  <w:t>Choose an item.</w:t>
                </w:r>
              </w:p>
            </w:tc>
          </w:sdtContent>
        </w:sdt>
        <w:sdt>
          <w:sdtPr>
            <w:rPr>
              <w:rFonts w:eastAsiaTheme="minorEastAsia"/>
              <w:sz w:val="24"/>
              <w:szCs w:val="24"/>
            </w:rPr>
            <w:id w:val="372042964"/>
            <w:placeholder>
              <w:docPart w:val="E6FDF28325724C12B8486019B84AB419"/>
            </w:placeholder>
            <w:showingPlcHdr/>
            <w15:color w:val="FF0000"/>
            <w:dropDownList>
              <w:listItem w:value="Choose an item."/>
              <w:listItem w:displayText="Yes" w:value="Yes"/>
              <w:listItem w:displayText="No" w:value="No"/>
            </w:dropDownList>
          </w:sdtPr>
          <w:sdtContent>
            <w:tc>
              <w:tcPr>
                <w:tcW w:w="1350" w:type="dxa"/>
              </w:tcPr>
              <w:p w14:paraId="113B43B3" w14:textId="77777777" w:rsidR="00F64A3C" w:rsidRPr="00064F11" w:rsidRDefault="00F64A3C" w:rsidP="00F64A3C">
                <w:r w:rsidRPr="00064F11">
                  <w:rPr>
                    <w:color w:val="808080"/>
                  </w:rPr>
                  <w:t>Choose an item.</w:t>
                </w:r>
              </w:p>
            </w:tc>
          </w:sdtContent>
        </w:sdt>
        <w:sdt>
          <w:sdtPr>
            <w:rPr>
              <w:rStyle w:val="Calibri11Point"/>
            </w:rPr>
            <w:id w:val="1230037307"/>
            <w:placeholder>
              <w:docPart w:val="1BEE10483EDE48F2B5F563E1D447CF82"/>
            </w:placeholder>
            <w:showingPlcHdr/>
            <w15:color w:val="FF0000"/>
          </w:sdtPr>
          <w:sdtEndPr>
            <w:rPr>
              <w:rStyle w:val="DefaultParagraphFont"/>
            </w:rPr>
          </w:sdtEndPr>
          <w:sdtContent>
            <w:tc>
              <w:tcPr>
                <w:tcW w:w="3765" w:type="dxa"/>
              </w:tcPr>
              <w:p w14:paraId="29A0D9E9" w14:textId="78411076"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977228098"/>
            <w:placeholder>
              <w:docPart w:val="6D94330D7FCC4506AA6328FCEC201EEE"/>
            </w:placeholder>
            <w:showingPlcHdr/>
            <w15:color w:val="FF0000"/>
          </w:sdtPr>
          <w:sdtEndPr>
            <w:rPr>
              <w:rStyle w:val="DefaultParagraphFont"/>
            </w:rPr>
          </w:sdtEndPr>
          <w:sdtContent>
            <w:tc>
              <w:tcPr>
                <w:tcW w:w="3705" w:type="dxa"/>
              </w:tcPr>
              <w:p w14:paraId="1AD475BF" w14:textId="0212AC24"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r w:rsidR="00F64A3C" w:rsidRPr="00064F11" w14:paraId="6688D441" w14:textId="77777777" w:rsidTr="00596A7A">
        <w:sdt>
          <w:sdtPr>
            <w:rPr>
              <w:rStyle w:val="Calibri11Point"/>
            </w:rPr>
            <w:id w:val="924618521"/>
            <w:placeholder>
              <w:docPart w:val="77A9F88DBC6F4526A449346B67C801C6"/>
            </w:placeholder>
            <w:showingPlcHdr/>
            <w15:color w:val="FF0000"/>
          </w:sdtPr>
          <w:sdtEndPr>
            <w:rPr>
              <w:rStyle w:val="DefaultParagraphFont"/>
            </w:rPr>
          </w:sdtEndPr>
          <w:sdtContent>
            <w:tc>
              <w:tcPr>
                <w:tcW w:w="2970" w:type="dxa"/>
              </w:tcPr>
              <w:p w14:paraId="52624D63" w14:textId="08DD5526"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377998824"/>
            <w:placeholder>
              <w:docPart w:val="3C6498D9AB654687A3912EE39FB4128E"/>
            </w:placeholder>
            <w:showingPlcHdr/>
            <w15:color w:val="FF0000"/>
            <w:dropDownList>
              <w:listItem w:value="Choose an item."/>
              <w:listItem w:displayText="Yes" w:value="Yes"/>
              <w:listItem w:displayText="No" w:value="No"/>
            </w:dropDownList>
          </w:sdtPr>
          <w:sdtContent>
            <w:tc>
              <w:tcPr>
                <w:tcW w:w="1260" w:type="dxa"/>
              </w:tcPr>
              <w:p w14:paraId="203FAA4E" w14:textId="77777777" w:rsidR="00F64A3C" w:rsidRPr="00064F11" w:rsidRDefault="00F64A3C" w:rsidP="00F64A3C">
                <w:r w:rsidRPr="00064F11">
                  <w:rPr>
                    <w:color w:val="808080"/>
                  </w:rPr>
                  <w:t>Choose an item.</w:t>
                </w:r>
              </w:p>
            </w:tc>
          </w:sdtContent>
        </w:sdt>
        <w:sdt>
          <w:sdtPr>
            <w:rPr>
              <w:rFonts w:eastAsiaTheme="minorEastAsia"/>
              <w:sz w:val="24"/>
              <w:szCs w:val="24"/>
            </w:rPr>
            <w:id w:val="1626506940"/>
            <w:placeholder>
              <w:docPart w:val="4B8281B45EFA4341A41088709B464B10"/>
            </w:placeholder>
            <w:showingPlcHdr/>
            <w15:color w:val="FF0000"/>
            <w:dropDownList>
              <w:listItem w:value="Choose an item."/>
              <w:listItem w:displayText="Yes" w:value="Yes"/>
              <w:listItem w:displayText="No" w:value="No"/>
            </w:dropDownList>
          </w:sdtPr>
          <w:sdtContent>
            <w:tc>
              <w:tcPr>
                <w:tcW w:w="1350" w:type="dxa"/>
              </w:tcPr>
              <w:p w14:paraId="457535EC" w14:textId="77777777" w:rsidR="00F64A3C" w:rsidRPr="00064F11" w:rsidRDefault="00F64A3C" w:rsidP="00F64A3C">
                <w:r w:rsidRPr="00064F11">
                  <w:rPr>
                    <w:color w:val="808080"/>
                  </w:rPr>
                  <w:t>Choose an item.</w:t>
                </w:r>
              </w:p>
            </w:tc>
          </w:sdtContent>
        </w:sdt>
        <w:sdt>
          <w:sdtPr>
            <w:rPr>
              <w:rStyle w:val="Calibri11Point"/>
            </w:rPr>
            <w:id w:val="1682393356"/>
            <w:placeholder>
              <w:docPart w:val="A969B34CC3F14EC4B0A412656AC6A524"/>
            </w:placeholder>
            <w:showingPlcHdr/>
            <w15:color w:val="FF0000"/>
          </w:sdtPr>
          <w:sdtEndPr>
            <w:rPr>
              <w:rStyle w:val="DefaultParagraphFont"/>
            </w:rPr>
          </w:sdtEndPr>
          <w:sdtContent>
            <w:tc>
              <w:tcPr>
                <w:tcW w:w="3765" w:type="dxa"/>
              </w:tcPr>
              <w:p w14:paraId="3CA2726E" w14:textId="52572246"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62515419"/>
            <w:placeholder>
              <w:docPart w:val="DCC8C058BD8E42A5823FFA4CD84064A8"/>
            </w:placeholder>
            <w:showingPlcHdr/>
            <w15:color w:val="FF0000"/>
          </w:sdtPr>
          <w:sdtEndPr>
            <w:rPr>
              <w:rStyle w:val="DefaultParagraphFont"/>
            </w:rPr>
          </w:sdtEndPr>
          <w:sdtContent>
            <w:tc>
              <w:tcPr>
                <w:tcW w:w="3705" w:type="dxa"/>
              </w:tcPr>
              <w:p w14:paraId="3F0CBBAE" w14:textId="1DD80D37"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r w:rsidR="00F64A3C" w:rsidRPr="00064F11" w14:paraId="104E059B" w14:textId="77777777" w:rsidTr="00596A7A">
        <w:sdt>
          <w:sdtPr>
            <w:rPr>
              <w:rStyle w:val="Calibri11Point"/>
            </w:rPr>
            <w:id w:val="529618168"/>
            <w:placeholder>
              <w:docPart w:val="D2CBBCE8B1E34E948EAE5E29D3839B09"/>
            </w:placeholder>
            <w:showingPlcHdr/>
            <w15:color w:val="FF0000"/>
          </w:sdtPr>
          <w:sdtEndPr>
            <w:rPr>
              <w:rStyle w:val="DefaultParagraphFont"/>
            </w:rPr>
          </w:sdtEndPr>
          <w:sdtContent>
            <w:tc>
              <w:tcPr>
                <w:tcW w:w="2970" w:type="dxa"/>
              </w:tcPr>
              <w:p w14:paraId="2A43BDD9" w14:textId="7F56404B"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267889916"/>
            <w:placeholder>
              <w:docPart w:val="26AAAB36402D4707A32268B2956CDBBB"/>
            </w:placeholder>
            <w:showingPlcHdr/>
            <w15:color w:val="FF0000"/>
            <w:dropDownList>
              <w:listItem w:value="Choose an item."/>
              <w:listItem w:displayText="Yes" w:value="Yes"/>
              <w:listItem w:displayText="No" w:value="No"/>
            </w:dropDownList>
          </w:sdtPr>
          <w:sdtContent>
            <w:tc>
              <w:tcPr>
                <w:tcW w:w="1260" w:type="dxa"/>
              </w:tcPr>
              <w:p w14:paraId="03D6E775" w14:textId="77777777" w:rsidR="00F64A3C" w:rsidRPr="00064F11" w:rsidRDefault="00F64A3C" w:rsidP="00F64A3C">
                <w:r w:rsidRPr="00064F11">
                  <w:rPr>
                    <w:color w:val="808080"/>
                  </w:rPr>
                  <w:t>Choose an item.</w:t>
                </w:r>
              </w:p>
            </w:tc>
          </w:sdtContent>
        </w:sdt>
        <w:sdt>
          <w:sdtPr>
            <w:rPr>
              <w:rFonts w:eastAsiaTheme="minorEastAsia"/>
              <w:sz w:val="24"/>
              <w:szCs w:val="24"/>
            </w:rPr>
            <w:id w:val="-1061786535"/>
            <w:placeholder>
              <w:docPart w:val="3D028C8B228A4785B0C24ADC1ADBBE7A"/>
            </w:placeholder>
            <w:showingPlcHdr/>
            <w15:color w:val="FF0000"/>
            <w:dropDownList>
              <w:listItem w:value="Choose an item."/>
              <w:listItem w:displayText="Yes" w:value="Yes"/>
              <w:listItem w:displayText="No" w:value="No"/>
            </w:dropDownList>
          </w:sdtPr>
          <w:sdtContent>
            <w:tc>
              <w:tcPr>
                <w:tcW w:w="1350" w:type="dxa"/>
              </w:tcPr>
              <w:p w14:paraId="667A1AC4" w14:textId="77777777" w:rsidR="00F64A3C" w:rsidRPr="00064F11" w:rsidRDefault="00F64A3C" w:rsidP="00F64A3C">
                <w:r w:rsidRPr="00064F11">
                  <w:rPr>
                    <w:color w:val="808080"/>
                  </w:rPr>
                  <w:t>Choose an item.</w:t>
                </w:r>
              </w:p>
            </w:tc>
          </w:sdtContent>
        </w:sdt>
        <w:sdt>
          <w:sdtPr>
            <w:rPr>
              <w:rStyle w:val="Calibri11Point"/>
            </w:rPr>
            <w:id w:val="-470976374"/>
            <w:placeholder>
              <w:docPart w:val="1DB5DA838E1044FF89EE5E978A4ECEC5"/>
            </w:placeholder>
            <w:showingPlcHdr/>
            <w15:color w:val="FF0000"/>
          </w:sdtPr>
          <w:sdtEndPr>
            <w:rPr>
              <w:rStyle w:val="DefaultParagraphFont"/>
            </w:rPr>
          </w:sdtEndPr>
          <w:sdtContent>
            <w:tc>
              <w:tcPr>
                <w:tcW w:w="3765" w:type="dxa"/>
              </w:tcPr>
              <w:p w14:paraId="7561B1EF" w14:textId="58B67D8B"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959017491"/>
            <w:placeholder>
              <w:docPart w:val="50A6D82F0AB748A9BADC8D478767D929"/>
            </w:placeholder>
            <w:showingPlcHdr/>
            <w15:color w:val="FF0000"/>
          </w:sdtPr>
          <w:sdtEndPr>
            <w:rPr>
              <w:rStyle w:val="DefaultParagraphFont"/>
            </w:rPr>
          </w:sdtEndPr>
          <w:sdtContent>
            <w:tc>
              <w:tcPr>
                <w:tcW w:w="3705" w:type="dxa"/>
              </w:tcPr>
              <w:p w14:paraId="3FF40AC5" w14:textId="5AD07C93"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r w:rsidR="00F64A3C" w:rsidRPr="00064F11" w14:paraId="2C27B40E" w14:textId="77777777" w:rsidTr="00596A7A">
        <w:sdt>
          <w:sdtPr>
            <w:rPr>
              <w:rStyle w:val="Calibri11Point"/>
            </w:rPr>
            <w:id w:val="-973444189"/>
            <w:placeholder>
              <w:docPart w:val="066147AD73DB436CA41A8BC949CA8D54"/>
            </w:placeholder>
            <w:showingPlcHdr/>
            <w15:color w:val="FF0000"/>
          </w:sdtPr>
          <w:sdtEndPr>
            <w:rPr>
              <w:rStyle w:val="DefaultParagraphFont"/>
            </w:rPr>
          </w:sdtEndPr>
          <w:sdtContent>
            <w:tc>
              <w:tcPr>
                <w:tcW w:w="2970" w:type="dxa"/>
              </w:tcPr>
              <w:p w14:paraId="1C39BD37" w14:textId="5BD2A06C" w:rsidR="00F64A3C" w:rsidRPr="00064F11" w:rsidRDefault="00F64A3C" w:rsidP="00F64A3C">
                <w:pPr>
                  <w:rPr>
                    <w:rFonts w:ascii="Calibri" w:eastAsia="Calibri" w:hAnsi="Calibri" w:cs="Times New Roman"/>
                    <w:sz w:val="24"/>
                    <w:szCs w:val="24"/>
                  </w:rPr>
                </w:pPr>
                <w:r w:rsidRPr="00924023">
                  <w:rPr>
                    <w:rStyle w:val="PlaceholderText"/>
                  </w:rPr>
                  <w:t>Click or tap here to enter text.</w:t>
                </w:r>
              </w:p>
            </w:tc>
          </w:sdtContent>
        </w:sdt>
        <w:sdt>
          <w:sdtPr>
            <w:rPr>
              <w:rFonts w:eastAsiaTheme="minorEastAsia"/>
              <w:sz w:val="24"/>
              <w:szCs w:val="24"/>
            </w:rPr>
            <w:id w:val="-569568367"/>
            <w:placeholder>
              <w:docPart w:val="1C083B5167684B6C8BB325FB9AB804FB"/>
            </w:placeholder>
            <w:showingPlcHdr/>
            <w15:color w:val="FF0000"/>
            <w:dropDownList>
              <w:listItem w:value="Choose an item."/>
              <w:listItem w:displayText="Yes" w:value="Yes"/>
              <w:listItem w:displayText="No" w:value="No"/>
            </w:dropDownList>
          </w:sdtPr>
          <w:sdtContent>
            <w:tc>
              <w:tcPr>
                <w:tcW w:w="1260" w:type="dxa"/>
              </w:tcPr>
              <w:p w14:paraId="6E1C9968" w14:textId="77777777" w:rsidR="00F64A3C" w:rsidRPr="00064F11" w:rsidRDefault="00F64A3C" w:rsidP="00F64A3C">
                <w:r w:rsidRPr="00064F11">
                  <w:rPr>
                    <w:color w:val="808080"/>
                  </w:rPr>
                  <w:t>Choose an item.</w:t>
                </w:r>
              </w:p>
            </w:tc>
          </w:sdtContent>
        </w:sdt>
        <w:sdt>
          <w:sdtPr>
            <w:rPr>
              <w:rFonts w:eastAsiaTheme="minorEastAsia"/>
              <w:sz w:val="24"/>
              <w:szCs w:val="24"/>
            </w:rPr>
            <w:id w:val="2119945707"/>
            <w:placeholder>
              <w:docPart w:val="550ED1AA65174D7C87EA721612BDBF14"/>
            </w:placeholder>
            <w:showingPlcHdr/>
            <w15:color w:val="FF0000"/>
            <w:dropDownList>
              <w:listItem w:value="Choose an item."/>
              <w:listItem w:displayText="Yes" w:value="Yes"/>
              <w:listItem w:displayText="No" w:value="No"/>
            </w:dropDownList>
          </w:sdtPr>
          <w:sdtContent>
            <w:tc>
              <w:tcPr>
                <w:tcW w:w="1350" w:type="dxa"/>
              </w:tcPr>
              <w:p w14:paraId="5A360DFC" w14:textId="77777777" w:rsidR="00F64A3C" w:rsidRPr="00064F11" w:rsidRDefault="00F64A3C" w:rsidP="00F64A3C">
                <w:r w:rsidRPr="00064F11">
                  <w:rPr>
                    <w:color w:val="808080"/>
                  </w:rPr>
                  <w:t>Choose an item.</w:t>
                </w:r>
              </w:p>
            </w:tc>
          </w:sdtContent>
        </w:sdt>
        <w:sdt>
          <w:sdtPr>
            <w:rPr>
              <w:rStyle w:val="Calibri11Point"/>
            </w:rPr>
            <w:id w:val="-902913591"/>
            <w:placeholder>
              <w:docPart w:val="5E0DD9F7B5AA460AA0254E78534B2592"/>
            </w:placeholder>
            <w:showingPlcHdr/>
            <w15:color w:val="FF0000"/>
          </w:sdtPr>
          <w:sdtEndPr>
            <w:rPr>
              <w:rStyle w:val="DefaultParagraphFont"/>
            </w:rPr>
          </w:sdtEndPr>
          <w:sdtContent>
            <w:tc>
              <w:tcPr>
                <w:tcW w:w="3765" w:type="dxa"/>
              </w:tcPr>
              <w:p w14:paraId="66C36944" w14:textId="77A40F20"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572160579"/>
            <w:placeholder>
              <w:docPart w:val="7507D7276712406284D65CBDB427022A"/>
            </w:placeholder>
            <w:showingPlcHdr/>
            <w15:color w:val="FF0000"/>
          </w:sdtPr>
          <w:sdtEndPr>
            <w:rPr>
              <w:rStyle w:val="DefaultParagraphFont"/>
            </w:rPr>
          </w:sdtEndPr>
          <w:sdtContent>
            <w:tc>
              <w:tcPr>
                <w:tcW w:w="3705" w:type="dxa"/>
              </w:tcPr>
              <w:p w14:paraId="71AA450B" w14:textId="0B13A9FB"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bl>
    <w:p w14:paraId="0A3336B6" w14:textId="77777777" w:rsidR="00064F11" w:rsidRDefault="00064F11" w:rsidP="00064F11">
      <w:pPr>
        <w:spacing w:after="0"/>
        <w:ind w:left="-90"/>
      </w:pPr>
    </w:p>
    <w:p w14:paraId="69C68B61" w14:textId="77777777" w:rsidR="00AF08FF" w:rsidRDefault="00AF08FF">
      <w:r>
        <w:br w:type="page"/>
      </w:r>
    </w:p>
    <w:p w14:paraId="00DDE8FA" w14:textId="77777777" w:rsidR="00AF08FF" w:rsidRPr="00AF08FF" w:rsidRDefault="00AF08FF" w:rsidP="00AF08FF">
      <w:pPr>
        <w:spacing w:after="200" w:line="276" w:lineRule="auto"/>
        <w:jc w:val="center"/>
        <w:rPr>
          <w:rFonts w:ascii="Calibri" w:eastAsia="Calibri" w:hAnsi="Calibri" w:cs="Times New Roman"/>
        </w:rPr>
      </w:pPr>
      <w:r w:rsidRPr="00AA06FD">
        <w:rPr>
          <w:rFonts w:ascii="Calibri" w:eastAsia="Calibri" w:hAnsi="Calibri" w:cs="Times New Roman"/>
          <w:iCs/>
          <w:sz w:val="44"/>
          <w:szCs w:val="44"/>
        </w:rPr>
        <w:lastRenderedPageBreak/>
        <w:t>Section III.</w:t>
      </w:r>
      <w:r w:rsidRPr="00AF08FF">
        <w:rPr>
          <w:rFonts w:ascii="Calibri" w:eastAsia="Calibri" w:hAnsi="Calibri" w:cs="Times New Roman"/>
          <w:i/>
          <w:iCs/>
          <w:sz w:val="44"/>
          <w:szCs w:val="44"/>
        </w:rPr>
        <w:t xml:space="preserve">  </w:t>
      </w:r>
      <w:r w:rsidRPr="00AA06FD">
        <w:rPr>
          <w:rFonts w:ascii="Calibri" w:eastAsia="Calibri" w:hAnsi="Calibri" w:cs="Times New Roman"/>
          <w:iCs/>
          <w:sz w:val="44"/>
          <w:szCs w:val="44"/>
        </w:rPr>
        <w:t>Continuous Improvement Plan (CIP)</w:t>
      </w:r>
    </w:p>
    <w:p w14:paraId="5C3F5F0A" w14:textId="77777777" w:rsidR="00AF08FF" w:rsidRPr="00AF08FF" w:rsidRDefault="00000000" w:rsidP="00AF08FF">
      <w:pPr>
        <w:spacing w:before="120" w:after="120" w:line="240" w:lineRule="auto"/>
        <w:rPr>
          <w:rFonts w:ascii="Cambria" w:eastAsia="MS Gothic" w:hAnsi="Cambria" w:cs="Times New Roman"/>
          <w:b/>
          <w:bCs/>
          <w:smallCaps/>
          <w:color w:val="00B050"/>
          <w:sz w:val="26"/>
          <w:szCs w:val="26"/>
        </w:rPr>
      </w:pPr>
      <w:sdt>
        <w:sdtPr>
          <w:rPr>
            <w:rFonts w:ascii="Cambria" w:eastAsia="MS Gothic" w:hAnsi="Cambria" w:cs="Times New Roman"/>
            <w:b/>
            <w:bCs/>
            <w:smallCaps/>
            <w:color w:val="4F81BD"/>
            <w:sz w:val="26"/>
            <w:szCs w:val="26"/>
          </w:rPr>
          <w:id w:val="1176927224"/>
          <w14:checkbox>
            <w14:checked w14:val="0"/>
            <w14:checkedState w14:val="2612" w14:font="MS Gothic"/>
            <w14:uncheckedState w14:val="2610" w14:font="MS Gothic"/>
          </w14:checkbox>
        </w:sdtPr>
        <w:sdtContent>
          <w:r w:rsidR="00AF08FF" w:rsidRPr="00AF08FF">
            <w:rPr>
              <w:rFonts w:ascii="Cambria" w:eastAsia="MS Gothic" w:hAnsi="Cambria" w:cs="Times New Roman" w:hint="eastAsia"/>
              <w:b/>
              <w:bCs/>
              <w:smallCaps/>
              <w:color w:val="4F81BD"/>
              <w:sz w:val="26"/>
              <w:szCs w:val="26"/>
            </w:rPr>
            <w:t>☐</w:t>
          </w:r>
        </w:sdtContent>
      </w:sdt>
      <w:r w:rsidR="00AF08FF" w:rsidRPr="00AF08FF">
        <w:rPr>
          <w:rFonts w:ascii="Cambria" w:eastAsia="MS Gothic" w:hAnsi="Cambria" w:cs="Times New Roman"/>
          <w:b/>
          <w:bCs/>
          <w:smallCaps/>
          <w:color w:val="4F81BD"/>
          <w:sz w:val="26"/>
          <w:szCs w:val="26"/>
        </w:rPr>
        <w:t>10. How have past Continuous Improvement Plans contributed to success?</w:t>
      </w:r>
      <w:r w:rsidR="00AF08FF" w:rsidRPr="00AF08FF">
        <w:rPr>
          <w:rFonts w:ascii="Cambria" w:eastAsia="MS Gothic" w:hAnsi="Cambria" w:cs="Times New Roman"/>
          <w:b/>
          <w:bCs/>
          <w:smallCaps/>
          <w:color w:val="00B050"/>
          <w:sz w:val="26"/>
          <w:szCs w:val="26"/>
        </w:rPr>
        <w:t xml:space="preserve"> </w:t>
      </w:r>
    </w:p>
    <w:p w14:paraId="062DE086" w14:textId="77777777" w:rsidR="00AF08FF" w:rsidRPr="00AF08FF" w:rsidRDefault="00AF08FF" w:rsidP="00AF08FF">
      <w:pPr>
        <w:spacing w:after="200" w:line="276" w:lineRule="auto"/>
        <w:rPr>
          <w:rFonts w:ascii="Cambria" w:eastAsia="MS Gothic" w:hAnsi="Cambria" w:cs="Times New Roman"/>
          <w:b/>
          <w:bCs/>
          <w:smallCaps/>
          <w:color w:val="00B050"/>
          <w:sz w:val="26"/>
          <w:szCs w:val="26"/>
        </w:rPr>
      </w:pPr>
      <w:r w:rsidRPr="00AF08FF">
        <w:rPr>
          <w:rFonts w:ascii="Calibri" w:eastAsia="Calibri" w:hAnsi="Calibri" w:cs="Times New Roman"/>
        </w:rPr>
        <w:t xml:space="preserve">Program Review at Collin College takes place for each unit or program every five years.  During the last (fifth) year, the program evaluates the data collected during the CIP process. </w:t>
      </w:r>
    </w:p>
    <w:p w14:paraId="290B241C" w14:textId="77777777" w:rsidR="00AF08FF" w:rsidRPr="00AF08FF" w:rsidRDefault="00AF08FF" w:rsidP="00AF08FF">
      <w:pPr>
        <w:spacing w:after="0" w:line="240" w:lineRule="auto"/>
        <w:rPr>
          <w:rFonts w:ascii="Calibri" w:eastAsia="MS Mincho" w:hAnsi="Calibri" w:cs="Times New Roman"/>
          <w:b/>
        </w:rPr>
      </w:pPr>
      <w:r w:rsidRPr="00AF08FF">
        <w:rPr>
          <w:rFonts w:ascii="Calibri" w:eastAsia="MS Mincho" w:hAnsi="Calibri" w:cs="Times New Roman"/>
          <w:b/>
        </w:rPr>
        <w:t>Please describe how you have used your Continuous Improvement Plan (CIP) to make the following improvements to your program over the past 4 years (your last program review can be found on the Program Review Portal):</w:t>
      </w:r>
    </w:p>
    <w:p w14:paraId="2B751F30" w14:textId="77777777" w:rsidR="00AF08FF" w:rsidRPr="00AF08FF" w:rsidRDefault="00AF08FF" w:rsidP="00AF08FF">
      <w:pPr>
        <w:numPr>
          <w:ilvl w:val="1"/>
          <w:numId w:val="3"/>
        </w:numPr>
        <w:spacing w:after="0" w:line="240" w:lineRule="auto"/>
        <w:rPr>
          <w:rFonts w:ascii="Calibri" w:eastAsia="MS Mincho" w:hAnsi="Calibri" w:cs="Times New Roman"/>
          <w:b/>
        </w:rPr>
      </w:pPr>
      <w:r w:rsidRPr="00AF08FF">
        <w:rPr>
          <w:rFonts w:ascii="Calibri" w:eastAsia="MS Mincho" w:hAnsi="Calibri" w:cs="Times New Roman"/>
          <w:b/>
        </w:rPr>
        <w:t>Program Learning Outcomes/Program Competencies</w:t>
      </w:r>
    </w:p>
    <w:p w14:paraId="473A462F" w14:textId="77777777" w:rsidR="00AF08FF" w:rsidRDefault="00AF08FF" w:rsidP="00AF08FF">
      <w:pPr>
        <w:numPr>
          <w:ilvl w:val="1"/>
          <w:numId w:val="3"/>
        </w:numPr>
        <w:spacing w:after="0" w:line="240" w:lineRule="auto"/>
        <w:rPr>
          <w:rFonts w:ascii="Calibri" w:eastAsia="MS Mincho" w:hAnsi="Calibri" w:cs="Times New Roman"/>
          <w:b/>
        </w:rPr>
      </w:pPr>
      <w:r w:rsidRPr="00AF08FF">
        <w:rPr>
          <w:rFonts w:ascii="Calibri" w:eastAsia="MS Mincho" w:hAnsi="Calibri" w:cs="Times New Roman"/>
          <w:b/>
        </w:rPr>
        <w:t>Overall improvements to your program</w:t>
      </w:r>
    </w:p>
    <w:p w14:paraId="21A3596F" w14:textId="77777777" w:rsidR="00AF08FF" w:rsidRDefault="00AF08FF" w:rsidP="00AF08FF">
      <w:pPr>
        <w:spacing w:after="0" w:line="240" w:lineRule="auto"/>
        <w:ind w:left="1440"/>
        <w:rPr>
          <w:rFonts w:ascii="Calibri" w:eastAsia="MS Mincho" w:hAnsi="Calibri" w:cs="Times New Roman"/>
          <w:b/>
        </w:rPr>
      </w:pPr>
    </w:p>
    <w:tbl>
      <w:tblPr>
        <w:tblStyle w:val="TableGrid"/>
        <w:tblW w:w="0" w:type="auto"/>
        <w:tblLook w:val="04A0" w:firstRow="1" w:lastRow="0" w:firstColumn="1" w:lastColumn="0" w:noHBand="0" w:noVBand="1"/>
      </w:tblPr>
      <w:tblGrid>
        <w:gridCol w:w="13670"/>
      </w:tblGrid>
      <w:tr w:rsidR="00AF08FF" w14:paraId="54A37200" w14:textId="77777777" w:rsidTr="00AF08FF">
        <w:sdt>
          <w:sdtPr>
            <w:rPr>
              <w:rStyle w:val="Calibri11Point"/>
            </w:rPr>
            <w:id w:val="1822075233"/>
            <w:placeholder>
              <w:docPart w:val="19C3BC6672CF4C75A4B2073CC6004151"/>
            </w:placeholder>
            <w15:color w:val="FF0000"/>
          </w:sdtPr>
          <w:sdtEndPr>
            <w:rPr>
              <w:rStyle w:val="DefaultParagraphFont"/>
              <w:rFonts w:ascii="Calibri" w:eastAsia="MS Mincho" w:hAnsi="Calibri" w:cs="Times New Roman"/>
              <w:b/>
              <w:sz w:val="24"/>
              <w:szCs w:val="24"/>
            </w:rPr>
          </w:sdtEndPr>
          <w:sdtContent>
            <w:tc>
              <w:tcPr>
                <w:tcW w:w="13670" w:type="dxa"/>
              </w:tcPr>
              <w:p w14:paraId="6EC43B59" w14:textId="0AEEBBD8" w:rsidR="009C40EE" w:rsidRPr="009C40EE" w:rsidRDefault="009C40EE" w:rsidP="009C40EE">
                <w:pPr>
                  <w:rPr>
                    <w:rStyle w:val="Calibri11Point"/>
                  </w:rPr>
                </w:pPr>
                <w:r w:rsidRPr="009C40EE">
                  <w:rPr>
                    <w:rStyle w:val="Calibri11Point"/>
                  </w:rPr>
                  <w:t>Five program learning outcomes were created during this review period.  Two of these, one concerned with pipetting accuracy (a very basic, but critically important skill in lab science), and the other with sterile technique (also critically important in most applications of biotechnology), had been previously developed as part of the CIP.  Two of the other three outcomes developed dealt with the fundamental need for mathematics, and the common laboratory skills of carrying out and interpreting electrophoresis gels.  Since it was emphasized that PLOs should be assessed in each required class</w:t>
                </w:r>
                <w:r w:rsidR="006A56D4">
                  <w:rPr>
                    <w:rStyle w:val="Calibri11Point"/>
                  </w:rPr>
                  <w:t xml:space="preserve">, a </w:t>
                </w:r>
                <w:r w:rsidRPr="009C40EE">
                  <w:rPr>
                    <w:rStyle w:val="Calibri11Point"/>
                  </w:rPr>
                  <w:t xml:space="preserve">fifth goal was added that could be assessed in our Quality Assurance course in which students must describe the steps involved in the FDA, Food and Drug Administration, drug approval process as well as discuss ethical issues that may be associated with politicization of drug approvals. </w:t>
                </w:r>
              </w:p>
              <w:p w14:paraId="7925CADA" w14:textId="77777777" w:rsidR="009C40EE" w:rsidRPr="009C40EE" w:rsidRDefault="009C40EE" w:rsidP="009C40EE">
                <w:pPr>
                  <w:rPr>
                    <w:rStyle w:val="Calibri11Point"/>
                  </w:rPr>
                </w:pPr>
              </w:p>
              <w:p w14:paraId="39E40169" w14:textId="77777777" w:rsidR="009C40EE" w:rsidRPr="009C40EE" w:rsidRDefault="009C40EE" w:rsidP="009C40EE">
                <w:pPr>
                  <w:rPr>
                    <w:rStyle w:val="Calibri11Point"/>
                  </w:rPr>
                </w:pPr>
                <w:r w:rsidRPr="009C40EE">
                  <w:rPr>
                    <w:rStyle w:val="Calibri11Point"/>
                  </w:rPr>
                  <w:t>Program learning outcomes are meant to reflect marketable skills that graduates of the program should exhibit.  Towards that end, the skills that we chose to assess in our CIP are basic and fundamental.  During this past review period, we chose to focus on pipetting and sterility.  Both of these skills rely heavily on the development of “muscle memory” to ensure that the techniques are carried out the same way every time.  To prepare students for assessment, it has been imperative to provide adequate opportunity to practice the proper technique.</w:t>
                </w:r>
              </w:p>
              <w:p w14:paraId="7B16E87E" w14:textId="77777777" w:rsidR="009C40EE" w:rsidRPr="009C40EE" w:rsidRDefault="009C40EE" w:rsidP="009C40EE">
                <w:pPr>
                  <w:rPr>
                    <w:rStyle w:val="Calibri11Point"/>
                  </w:rPr>
                </w:pPr>
              </w:p>
              <w:p w14:paraId="38E21153" w14:textId="77777777" w:rsidR="009C40EE" w:rsidRPr="009C40EE" w:rsidRDefault="009C40EE" w:rsidP="009C40EE">
                <w:pPr>
                  <w:rPr>
                    <w:rStyle w:val="Calibri11Point"/>
                  </w:rPr>
                </w:pPr>
                <w:r w:rsidRPr="009C40EE">
                  <w:rPr>
                    <w:rStyle w:val="Calibri11Point"/>
                  </w:rPr>
                  <w:t>The benefit of creating and carrying out the CIP has been to define the outcomes that we (and our industry members) want for our biotech students.  Once these goals were written down, we were able to create action plans to make sure that they would be achieved.  As can be seen in the results from the last 4 years, we reached the goals in most of the outcomes.  Since the PLOs were created during this review period, we believe that the next assessment point in year two will have even higher returns.</w:t>
                </w:r>
              </w:p>
              <w:p w14:paraId="53BF7830" w14:textId="77777777" w:rsidR="009C40EE" w:rsidRPr="009C40EE" w:rsidRDefault="009C40EE" w:rsidP="009C40EE">
                <w:pPr>
                  <w:rPr>
                    <w:rStyle w:val="Calibri11Point"/>
                  </w:rPr>
                </w:pPr>
              </w:p>
              <w:p w14:paraId="743FF4E9" w14:textId="531F4AC5" w:rsidR="00AF08FF" w:rsidRPr="006A6F66" w:rsidRDefault="009C40EE" w:rsidP="009C40EE">
                <w:pPr>
                  <w:tabs>
                    <w:tab w:val="left" w:pos="885"/>
                  </w:tabs>
                  <w:rPr>
                    <w:b/>
                  </w:rPr>
                </w:pPr>
                <w:r w:rsidRPr="009C40EE">
                  <w:rPr>
                    <w:rStyle w:val="Calibri11Point"/>
                  </w:rPr>
                  <w:t>We presented our proposed program learning outcomes and assessments to our advisory board</w:t>
                </w:r>
                <w:r w:rsidR="006A56D4">
                  <w:rPr>
                    <w:rStyle w:val="Calibri11Point"/>
                  </w:rPr>
                  <w:t xml:space="preserve"> in March</w:t>
                </w:r>
                <w:r w:rsidRPr="009C40EE">
                  <w:rPr>
                    <w:rStyle w:val="Calibri11Point"/>
                  </w:rPr>
                  <w:t xml:space="preserve">, </w:t>
                </w:r>
                <w:r w:rsidR="006A56D4">
                  <w:rPr>
                    <w:rStyle w:val="Calibri11Point"/>
                  </w:rPr>
                  <w:t xml:space="preserve">2021 and </w:t>
                </w:r>
                <w:r w:rsidRPr="009C40EE">
                  <w:rPr>
                    <w:rStyle w:val="Calibri11Point"/>
                  </w:rPr>
                  <w:t>they agreed with what we considered to be the most valuable takeaways from our certificates.</w:t>
                </w:r>
              </w:p>
            </w:tc>
          </w:sdtContent>
        </w:sdt>
      </w:tr>
    </w:tbl>
    <w:p w14:paraId="1D593E72" w14:textId="77777777" w:rsidR="00AF08FF" w:rsidRPr="00AF08FF" w:rsidRDefault="00AF08FF" w:rsidP="00AF08FF">
      <w:pPr>
        <w:spacing w:after="0" w:line="240" w:lineRule="auto"/>
        <w:rPr>
          <w:rFonts w:ascii="Calibri" w:eastAsia="MS Mincho" w:hAnsi="Calibri" w:cs="Times New Roman"/>
          <w:b/>
        </w:rPr>
      </w:pPr>
    </w:p>
    <w:p w14:paraId="03BD6A18" w14:textId="77777777" w:rsidR="003B4EBA" w:rsidRDefault="00AF08FF" w:rsidP="00AF08FF">
      <w:pPr>
        <w:spacing w:after="200" w:line="276" w:lineRule="auto"/>
        <w:rPr>
          <w:rFonts w:ascii="Cambria" w:eastAsia="MS Mincho" w:hAnsi="Cambria" w:cs="Times New Roman"/>
          <w:b/>
          <w:sz w:val="24"/>
          <w:szCs w:val="24"/>
          <w:highlight w:val="yellow"/>
        </w:rPr>
      </w:pPr>
      <w:r w:rsidRPr="00AF08FF">
        <w:rPr>
          <w:rFonts w:ascii="Cambria" w:eastAsia="MS Mincho" w:hAnsi="Cambria" w:cs="Times New Roman"/>
          <w:b/>
          <w:sz w:val="24"/>
          <w:szCs w:val="24"/>
          <w:highlight w:val="yellow"/>
        </w:rPr>
        <w:t>*Please attach previous CIP Tables in the appendix</w:t>
      </w:r>
    </w:p>
    <w:p w14:paraId="149BC38F" w14:textId="77777777" w:rsidR="003B4EBA" w:rsidRDefault="003B4EBA">
      <w:pPr>
        <w:rPr>
          <w:rFonts w:ascii="Cambria" w:eastAsia="MS Mincho" w:hAnsi="Cambria" w:cs="Times New Roman"/>
          <w:b/>
          <w:sz w:val="24"/>
          <w:szCs w:val="24"/>
          <w:highlight w:val="yellow"/>
        </w:rPr>
      </w:pPr>
      <w:r>
        <w:rPr>
          <w:rFonts w:ascii="Cambria" w:eastAsia="MS Mincho" w:hAnsi="Cambria" w:cs="Times New Roman"/>
          <w:b/>
          <w:sz w:val="24"/>
          <w:szCs w:val="24"/>
          <w:highlight w:val="yellow"/>
        </w:rPr>
        <w:br w:type="page"/>
      </w:r>
    </w:p>
    <w:p w14:paraId="36A9F833" w14:textId="77777777" w:rsidR="00AF08FF" w:rsidRPr="00AF08FF" w:rsidRDefault="00000000"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767615475"/>
          <w15:color w:val="FF0000"/>
          <w14:checkbox>
            <w14:checked w14:val="0"/>
            <w14:checkedState w14:val="2612" w14:font="MS Gothic"/>
            <w14:uncheckedState w14:val="2610" w14:font="MS Gothic"/>
          </w14:checkbox>
        </w:sdtPr>
        <w:sdtContent>
          <w:r w:rsidR="00436908">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11</w:t>
      </w:r>
      <w:r w:rsidR="00AF08FF" w:rsidRPr="00AF08FF">
        <w:rPr>
          <w:rFonts w:ascii="Cambria" w:eastAsia="MS Gothic" w:hAnsi="Cambria" w:cs="Times New Roman"/>
          <w:b/>
          <w:bCs/>
          <w:smallCaps/>
          <w:color w:val="4F81BD"/>
          <w:sz w:val="26"/>
          <w:szCs w:val="26"/>
        </w:rPr>
        <w:t>.  How will we evaluate our success?</w:t>
      </w:r>
    </w:p>
    <w:p w14:paraId="31A39FA9" w14:textId="77777777" w:rsidR="00AF08FF" w:rsidRPr="00AF08FF" w:rsidRDefault="00AF08FF" w:rsidP="00AF08FF">
      <w:pPr>
        <w:spacing w:after="0" w:line="240" w:lineRule="auto"/>
        <w:contextualSpacing/>
        <w:rPr>
          <w:rFonts w:ascii="Cambria" w:eastAsia="MS Gothic" w:hAnsi="Cambria" w:cs="Times New Roman"/>
          <w:b/>
          <w:bCs/>
          <w:smallCaps/>
          <w:color w:val="4F81BD"/>
          <w:sz w:val="26"/>
          <w:szCs w:val="26"/>
        </w:rPr>
      </w:pPr>
    </w:p>
    <w:p w14:paraId="6D30D5C8" w14:textId="77777777" w:rsidR="00AF08FF" w:rsidRPr="00AF08FF" w:rsidRDefault="00AF08FF" w:rsidP="00AF08FF">
      <w:pPr>
        <w:spacing w:after="200" w:line="276" w:lineRule="auto"/>
        <w:rPr>
          <w:rFonts w:ascii="Calibri" w:eastAsia="MS Gothic" w:hAnsi="Calibri" w:cs="Calibri"/>
          <w:b/>
          <w:bCs/>
          <w:smallCaps/>
          <w:color w:val="000000"/>
          <w:sz w:val="26"/>
          <w:szCs w:val="26"/>
        </w:rPr>
      </w:pPr>
      <w:r w:rsidRPr="00AF08FF">
        <w:rPr>
          <w:rFonts w:ascii="Calibri" w:eastAsia="MS Gothic" w:hAnsi="Calibri" w:cs="Calibri"/>
          <w:b/>
          <w:bCs/>
          <w:smallCaps/>
          <w:color w:val="000000"/>
          <w:sz w:val="26"/>
          <w:szCs w:val="26"/>
        </w:rPr>
        <w:t>NOTE: Please contact the institutional effectiveness office if you need assistance filling out the CIP tables.</w:t>
      </w:r>
    </w:p>
    <w:p w14:paraId="05864D20" w14:textId="77777777" w:rsidR="00D04E02" w:rsidRPr="00D04E02" w:rsidRDefault="00D04E02" w:rsidP="00D04E02">
      <w:pPr>
        <w:spacing w:after="0" w:line="240" w:lineRule="auto"/>
        <w:rPr>
          <w:rFonts w:ascii="Calibri" w:eastAsia="MS Mincho" w:hAnsi="Calibri" w:cs="Times New Roman"/>
        </w:rPr>
      </w:pPr>
      <w:r w:rsidRPr="00D04E02">
        <w:rPr>
          <w:rFonts w:ascii="Calibri" w:eastAsia="MS Mincho" w:hAnsi="Calibri" w:cs="Times New Roman"/>
        </w:rPr>
        <w:t>As part of the fifth year Program Review, the program should use the observations and data generated by this process along with data from other relevant assessment activities to develop the program’s CIP and an action plan for the next two years.  At the conclusion of the first two years, data collected from the first year, plus any other relevant data that was collected in the interim, should be used to build on the accomplishments of those first two years by developing another two-year action plan for the CIP to help the program accomplish the expected outcomes established in its CIP or by implementing one of your other plans.</w:t>
      </w:r>
    </w:p>
    <w:p w14:paraId="0C4974A8" w14:textId="77777777" w:rsidR="00D04E02" w:rsidRPr="00D04E02" w:rsidRDefault="00D04E02" w:rsidP="00D04E02">
      <w:pPr>
        <w:spacing w:after="0" w:line="240" w:lineRule="auto"/>
        <w:rPr>
          <w:rFonts w:ascii="Calibri" w:eastAsia="MS Mincho" w:hAnsi="Calibri" w:cs="Times New Roman"/>
        </w:rPr>
      </w:pPr>
    </w:p>
    <w:p w14:paraId="790D1510" w14:textId="77777777" w:rsidR="00D04E02" w:rsidRPr="00D04E02" w:rsidRDefault="00D04E02" w:rsidP="00D04E02">
      <w:pPr>
        <w:spacing w:after="0" w:line="240" w:lineRule="auto"/>
        <w:rPr>
          <w:rFonts w:ascii="Calibri" w:eastAsia="MS Mincho" w:hAnsi="Calibri" w:cs="Times New Roman"/>
          <w:b/>
          <w:sz w:val="24"/>
          <w:szCs w:val="24"/>
        </w:rPr>
      </w:pPr>
    </w:p>
    <w:p w14:paraId="05EE0452" w14:textId="77777777" w:rsidR="00D04E02" w:rsidRPr="00D04E02" w:rsidRDefault="00D04E02" w:rsidP="00D04E02">
      <w:pPr>
        <w:spacing w:after="0" w:line="240" w:lineRule="auto"/>
        <w:rPr>
          <w:rFonts w:ascii="Calibri" w:eastAsia="MS Mincho" w:hAnsi="Calibri" w:cs="Calibri"/>
          <w:b/>
          <w:sz w:val="24"/>
          <w:szCs w:val="24"/>
        </w:rPr>
      </w:pPr>
      <w:r w:rsidRPr="00D04E02">
        <w:rPr>
          <w:rFonts w:ascii="Calibri" w:eastAsia="MS Mincho" w:hAnsi="Calibri" w:cs="Times New Roman"/>
          <w:b/>
          <w:sz w:val="24"/>
          <w:szCs w:val="24"/>
        </w:rPr>
        <w:t xml:space="preserve">Based on the information, analysis, and discussion that have been presented up to this point, summarize the strengths and weaknesses of this program. </w:t>
      </w:r>
      <w:r w:rsidRPr="00D04E02">
        <w:rPr>
          <w:rFonts w:ascii="Calibri" w:eastAsia="MS Mincho" w:hAnsi="Calibri" w:cs="Times New Roman"/>
          <w:b/>
          <w:color w:val="FF0000"/>
          <w:sz w:val="24"/>
          <w:szCs w:val="24"/>
        </w:rPr>
        <w:t xml:space="preserve"> </w:t>
      </w:r>
      <w:r w:rsidRPr="00D04E02">
        <w:rPr>
          <w:rFonts w:ascii="Calibri" w:eastAsia="MS Mincho" w:hAnsi="Calibri" w:cs="Times New Roman"/>
          <w:b/>
          <w:color w:val="000000"/>
          <w:sz w:val="24"/>
          <w:szCs w:val="24"/>
        </w:rPr>
        <w:t xml:space="preserve">There should be no surprise issues here!  This response should be based on information from prior sections of this document.  Describe </w:t>
      </w:r>
      <w:r w:rsidRPr="00D04E02">
        <w:rPr>
          <w:rFonts w:ascii="Calibri" w:eastAsia="MS Mincho" w:hAnsi="Calibri" w:cs="Times New Roman"/>
          <w:b/>
          <w:sz w:val="24"/>
          <w:szCs w:val="24"/>
        </w:rPr>
        <w:t xml:space="preserve">specific actions the faculty intends to take to capitalize on the strengths, mitigate the </w:t>
      </w:r>
      <w:r w:rsidRPr="00D04E02">
        <w:rPr>
          <w:rFonts w:ascii="Calibri" w:eastAsia="MS Mincho" w:hAnsi="Calibri" w:cs="Calibri"/>
          <w:b/>
          <w:sz w:val="24"/>
          <w:szCs w:val="24"/>
        </w:rPr>
        <w:t>weaknesses, improve student success and program learning outcomes.</w:t>
      </w:r>
      <w:r w:rsidRPr="00D04E02">
        <w:rPr>
          <w:rFonts w:ascii="Calibri" w:eastAsia="MS Mincho" w:hAnsi="Calibri" w:cs="Calibri"/>
          <w:sz w:val="24"/>
          <w:szCs w:val="24"/>
        </w:rPr>
        <w:t xml:space="preserve">  </w:t>
      </w:r>
      <w:r w:rsidRPr="00D04E02">
        <w:rPr>
          <w:rFonts w:ascii="Calibri" w:eastAsia="MS Mincho" w:hAnsi="Calibri" w:cs="Calibri"/>
          <w:b/>
          <w:sz w:val="24"/>
          <w:szCs w:val="24"/>
        </w:rPr>
        <w:t>Provide the rationale for the expected outcomes chosen for the CIP(s).</w:t>
      </w:r>
    </w:p>
    <w:p w14:paraId="17287ADC" w14:textId="77777777" w:rsidR="00AF08FF" w:rsidRPr="00AF08FF" w:rsidRDefault="00AF08FF" w:rsidP="00AF08FF">
      <w:pPr>
        <w:spacing w:after="0" w:line="240" w:lineRule="auto"/>
        <w:rPr>
          <w:rFonts w:ascii="Calibri" w:eastAsia="MS Mincho" w:hAnsi="Calibri" w:cs="Times New Roman"/>
          <w:sz w:val="24"/>
          <w:szCs w:val="24"/>
        </w:rPr>
      </w:pPr>
    </w:p>
    <w:tbl>
      <w:tblPr>
        <w:tblStyle w:val="TableGrid"/>
        <w:tblW w:w="0" w:type="auto"/>
        <w:tblLook w:val="04A0" w:firstRow="1" w:lastRow="0" w:firstColumn="1" w:lastColumn="0" w:noHBand="0" w:noVBand="1"/>
      </w:tblPr>
      <w:tblGrid>
        <w:gridCol w:w="13670"/>
      </w:tblGrid>
      <w:tr w:rsidR="00AF08FF" w14:paraId="6925262E" w14:textId="77777777" w:rsidTr="00AF08FF">
        <w:sdt>
          <w:sdtPr>
            <w:rPr>
              <w:rStyle w:val="Calibri11Point"/>
            </w:rPr>
            <w:id w:val="1957372793"/>
            <w:placeholder>
              <w:docPart w:val="E1AFD89BFF6241DAA2D392F5412214B2"/>
            </w:placeholder>
            <w15:color w:val="FF0000"/>
          </w:sdtPr>
          <w:sdtEndPr>
            <w:rPr>
              <w:rStyle w:val="DefaultParagraphFont"/>
              <w:rFonts w:ascii="Calibri" w:eastAsia="MS Mincho" w:hAnsi="Calibri" w:cs="Times New Roman"/>
              <w:b/>
              <w:sz w:val="24"/>
              <w:szCs w:val="24"/>
            </w:rPr>
          </w:sdtEndPr>
          <w:sdtContent>
            <w:tc>
              <w:tcPr>
                <w:tcW w:w="13670" w:type="dxa"/>
              </w:tcPr>
              <w:p w14:paraId="7BEB498F" w14:textId="77777777" w:rsidR="009C40EE" w:rsidRPr="009C40EE" w:rsidRDefault="009C40EE" w:rsidP="009C40EE">
                <w:pPr>
                  <w:rPr>
                    <w:rStyle w:val="Calibri11Point"/>
                  </w:rPr>
                </w:pPr>
                <w:r w:rsidRPr="009C40EE">
                  <w:rPr>
                    <w:rStyle w:val="Calibri11Point"/>
                  </w:rPr>
                  <w:t>Our greatest strength has been the commitment of the faculty to student success.  For multiple semesters during this review period, the biotechnology faculty have taught classes at per head rates, in order to allow our students the opportunity to earn a biotechnology certificate.  In addition, our faculty are linked to national biotechnology organizations to be able to adapt at a moment’s notice to new trends in skills and updating curriculum in a meaningful way.</w:t>
                </w:r>
              </w:p>
              <w:p w14:paraId="0C71E345" w14:textId="77777777" w:rsidR="009C40EE" w:rsidRPr="009C40EE" w:rsidRDefault="009C40EE" w:rsidP="009C40EE">
                <w:pPr>
                  <w:rPr>
                    <w:rStyle w:val="Calibri11Point"/>
                  </w:rPr>
                </w:pPr>
              </w:p>
              <w:p w14:paraId="08288C56" w14:textId="77777777" w:rsidR="009C40EE" w:rsidRPr="009C40EE" w:rsidRDefault="009C40EE" w:rsidP="009C40EE">
                <w:pPr>
                  <w:rPr>
                    <w:rStyle w:val="Calibri11Point"/>
                  </w:rPr>
                </w:pPr>
                <w:r w:rsidRPr="009C40EE">
                  <w:rPr>
                    <w:rStyle w:val="Calibri11Point"/>
                  </w:rPr>
                  <w:t xml:space="preserve">The biotechnology program was started over 22 years ago, and was probably ahead of its time in this area. However, the skills that students acquire in the program have been beneficial in their success in the workplace as well as in transfer to 4-year schools.  In 2006, Collin College began the task of integrating these courses into the Academic Course Guide Manual (ACGM), which would allow the courses to count as academic and not workforce credit.  This was a concerted effort between multiple institutions (including 4-year universities) to transform the courses to true academic status and rigor, not just simply change the names and numbers. We were successful both in integrating them into the ACGM, then later in defending their continuance in the ACGM. The academic status of the courses is important for them to be maintained in the core curriculum, in which students can take skill-building classes that count toward their degrees and will transfer to 4-years schools. We have found that many of our students are either degree holding individuals (mainly BS) who cannot get jobs for lack of workforce skills or are interested in science/research, but wish to pursue a 4-year degree. Therefore, we’ve worked to minimize the number of courses required to prepare them to go into the workplace and be successful. </w:t>
                </w:r>
              </w:p>
              <w:p w14:paraId="169C708C" w14:textId="77777777" w:rsidR="009C40EE" w:rsidRPr="009C40EE" w:rsidRDefault="009C40EE" w:rsidP="009C40EE">
                <w:pPr>
                  <w:rPr>
                    <w:rStyle w:val="Calibri11Point"/>
                  </w:rPr>
                </w:pPr>
              </w:p>
              <w:p w14:paraId="0A967245" w14:textId="77777777" w:rsidR="009C40EE" w:rsidRPr="009C40EE" w:rsidRDefault="009C40EE" w:rsidP="009C40EE">
                <w:pPr>
                  <w:rPr>
                    <w:rStyle w:val="Calibri11Point"/>
                  </w:rPr>
                </w:pPr>
                <w:r w:rsidRPr="009C40EE">
                  <w:rPr>
                    <w:rStyle w:val="Calibri11Point"/>
                  </w:rPr>
                  <w:t xml:space="preserve">The main weakness of the program is its small number of completers due to the fact that students typically use the courses to leapfrog from community college to a 4-year degree.  Students take biotech courses while getting an associate’s degree and are usually awarded only the higher (AS) degree, even when they qualify for the certificate. This issue came to light as we were identifying completers (or those who should have completed based on their course work), and learned that the degree auditing system does not easily identify and deliver multiple awards in a single semester. So </w:t>
                </w:r>
                <w:r w:rsidRPr="009C40EE">
                  <w:rPr>
                    <w:rStyle w:val="Calibri11Point"/>
                  </w:rPr>
                  <w:lastRenderedPageBreak/>
                  <w:t>multiple students have been awarded their AS, but never their certificate(s). We are working with the registrar’s office to identify students and assist them in the navigation of degree audits, declaring majors and/or completing substitution paperwork to have students awarded the certificates they earned.  Our dean’s office has identified more than 5 current and recent students that should be awarded certificates, and are working to contact the students.</w:t>
                </w:r>
              </w:p>
              <w:p w14:paraId="48AA7883" w14:textId="77777777" w:rsidR="009C40EE" w:rsidRPr="009C40EE" w:rsidRDefault="009C40EE" w:rsidP="009C40EE">
                <w:pPr>
                  <w:rPr>
                    <w:rStyle w:val="Calibri11Point"/>
                  </w:rPr>
                </w:pPr>
              </w:p>
              <w:p w14:paraId="4EDE2350" w14:textId="337B9AEA" w:rsidR="009C40EE" w:rsidRDefault="009C40EE" w:rsidP="009C40EE">
                <w:pPr>
                  <w:rPr>
                    <w:rStyle w:val="Calibri11Point"/>
                  </w:rPr>
                </w:pPr>
                <w:r w:rsidRPr="009C40EE">
                  <w:rPr>
                    <w:rStyle w:val="Calibri11Point"/>
                  </w:rPr>
                  <w:t xml:space="preserve">Collin Biotechnology faculty are well connected with the biotechnology educators on a state and national scale. We actively participate in professional development, both attending and presenting at conferences and online webinars. We are active in grant writing, when we are supported to do so. We are currently working on two grants that were awarded, an NSF ATE grant to support credentialing in biotech and a Good Jobs grant to bring a labor force to the DFW area. We have written and submitted an additional NSF ATE grant to investigate a model of a remote teaching network that can be used nationally. However, due to a glitch in the grants.gov system, it wasn’t sent for review. We will re-submit next cycle or to another funding agency. </w:t>
                </w:r>
              </w:p>
              <w:p w14:paraId="27F2D73B" w14:textId="77777777" w:rsidR="00DC04F1" w:rsidRPr="009C40EE" w:rsidRDefault="00DC04F1" w:rsidP="009C40EE">
                <w:pPr>
                  <w:rPr>
                    <w:rStyle w:val="Calibri11Point"/>
                  </w:rPr>
                </w:pPr>
              </w:p>
              <w:p w14:paraId="490BEA37" w14:textId="0DDAA6B2" w:rsidR="00AF08FF" w:rsidRDefault="009C40EE" w:rsidP="009C40EE">
                <w:pPr>
                  <w:contextualSpacing/>
                </w:pPr>
                <w:r w:rsidRPr="009C40EE">
                  <w:rPr>
                    <w:rStyle w:val="Calibri11Point"/>
                  </w:rPr>
                  <w:t>A national survey of biotechnology educators conducted</w:t>
                </w:r>
                <w:r w:rsidR="007D57DC">
                  <w:rPr>
                    <w:rStyle w:val="Calibri11Point"/>
                  </w:rPr>
                  <w:t xml:space="preserve"> in 2017</w:t>
                </w:r>
                <w:r w:rsidRPr="009C40EE">
                  <w:rPr>
                    <w:rStyle w:val="Calibri11Point"/>
                  </w:rPr>
                  <w:t xml:space="preserve"> by the AC2 BioLink Regional Grant (NSF DUE: 1501207) team revealed many common challenges faced by biotech programs. </w:t>
                </w:r>
                <w:r w:rsidR="007D57DC">
                  <w:rPr>
                    <w:rStyle w:val="Calibri11Point"/>
                  </w:rPr>
                  <w:t>Responding to t</w:t>
                </w:r>
                <w:r w:rsidRPr="009C40EE">
                  <w:rPr>
                    <w:rStyle w:val="Calibri11Point"/>
                  </w:rPr>
                  <w:t>he prompt “My greatest challenge as a bioscience educator is…”</w:t>
                </w:r>
                <w:r w:rsidR="007D57DC">
                  <w:rPr>
                    <w:rStyle w:val="Calibri11Point"/>
                  </w:rPr>
                  <w:t>, i</w:t>
                </w:r>
                <w:r w:rsidRPr="009C40EE">
                  <w:rPr>
                    <w:rStyle w:val="Calibri11Point"/>
                  </w:rPr>
                  <w:t xml:space="preserve">n the survey, </w:t>
                </w:r>
                <w:r w:rsidR="007D57DC">
                  <w:rPr>
                    <w:rStyle w:val="Calibri11Point"/>
                  </w:rPr>
                  <w:t>biotechnology faculty</w:t>
                </w:r>
                <w:r w:rsidRPr="009C40EE">
                  <w:rPr>
                    <w:rStyle w:val="Calibri11Point"/>
                  </w:rPr>
                  <w:t xml:space="preserve"> cited issues with low enrollment and difficulty recruiting students into the programs due to lack of transferability of the courses. Most often, Biotech courses are considered to be workforce and the credits are difficult to seamlessly transfer into 4-year degree programs. All too often, job postings in the life sciences state a minimum of a bachelor’s degree for entry level positions. However, traditional biology degrees can fail to adequately prepare students with the necessary skills required to work in the laboratory, even at the lowest level.  The system is unfortunate for students and industry alike.  To compound the issue, university instructors may not be as up to date and familiar with the latest techniques used in industry as those at two-year schools with biotech programs. This theme is consistent with what we have experienced in our program at Collin.</w:t>
                </w:r>
              </w:p>
            </w:tc>
          </w:sdtContent>
        </w:sdt>
      </w:tr>
    </w:tbl>
    <w:p w14:paraId="5136A99F" w14:textId="77777777" w:rsidR="00AF08FF" w:rsidRDefault="00AF08FF" w:rsidP="00064F11">
      <w:pPr>
        <w:spacing w:after="0"/>
        <w:ind w:left="-90"/>
      </w:pPr>
    </w:p>
    <w:p w14:paraId="39161CB8" w14:textId="77777777" w:rsidR="00BD54C0" w:rsidRDefault="00BD54C0">
      <w:r>
        <w:br w:type="page"/>
      </w:r>
    </w:p>
    <w:p w14:paraId="20587E29" w14:textId="77777777" w:rsidR="00AF08FF" w:rsidRPr="00AF08FF" w:rsidRDefault="00000000"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654880957"/>
          <w15:color w:val="FF0000"/>
          <w14:checkbox>
            <w14:checked w14:val="0"/>
            <w14:checkedState w14:val="2612" w14:font="MS Gothic"/>
            <w14:uncheckedState w14:val="2610" w14:font="MS Gothic"/>
          </w14:checkbox>
        </w:sdtPr>
        <w:sdtContent>
          <w:r w:rsidR="00AF08FF">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 xml:space="preserve"> 12</w:t>
      </w:r>
      <w:r w:rsidR="00AF08FF" w:rsidRPr="00AF08FF">
        <w:rPr>
          <w:rFonts w:ascii="Cambria" w:eastAsia="MS Gothic" w:hAnsi="Cambria" w:cs="Times New Roman"/>
          <w:b/>
          <w:bCs/>
          <w:smallCaps/>
          <w:color w:val="4F81BD"/>
          <w:sz w:val="26"/>
          <w:szCs w:val="26"/>
        </w:rPr>
        <w:t>.  Complete the Continuous Improvement Plan (CIP) tables that follow.</w:t>
      </w:r>
      <w:r w:rsidR="00AF08FF" w:rsidRPr="00AF08FF">
        <w:rPr>
          <w:rFonts w:ascii="Cambria" w:eastAsia="MS Gothic" w:hAnsi="Cambria" w:cs="Times New Roman"/>
          <w:b/>
          <w:bCs/>
          <w:smallCaps/>
          <w:color w:val="4F81BD"/>
          <w:sz w:val="26"/>
          <w:szCs w:val="26"/>
        </w:rPr>
        <w:br/>
      </w:r>
    </w:p>
    <w:p w14:paraId="7DECB106" w14:textId="77777777" w:rsidR="00D04E02" w:rsidRPr="00D04E02" w:rsidRDefault="00D04E02" w:rsidP="00D04E02">
      <w:pPr>
        <w:spacing w:before="8" w:after="0" w:line="241" w:lineRule="auto"/>
        <w:ind w:right="210"/>
        <w:rPr>
          <w:rFonts w:ascii="Calibri" w:eastAsia="Calibri" w:hAnsi="Calibri" w:cs="Times New Roman"/>
        </w:rPr>
      </w:pPr>
      <w:r w:rsidRPr="00D04E02">
        <w:rPr>
          <w:rFonts w:ascii="Calibri" w:eastAsia="Calibri" w:hAnsi="Calibri" w:cs="Times New Roman"/>
        </w:rPr>
        <w:t xml:space="preserve">Within the context of the information gleaned in this review process and any other relevant data, identify program priorities for the next two years, </w:t>
      </w:r>
      <w:r w:rsidRPr="00D04E02">
        <w:rPr>
          <w:rFonts w:ascii="Calibri" w:eastAsia="Calibri" w:hAnsi="Calibri" w:cs="Times New Roman"/>
          <w:b/>
        </w:rPr>
        <w:t>including at least one program learning outcome (or program competency)</w:t>
      </w:r>
      <w:r w:rsidRPr="00D04E02">
        <w:rPr>
          <w:rFonts w:ascii="Calibri" w:eastAsia="Calibri" w:hAnsi="Calibri" w:cs="Times New Roman"/>
        </w:rPr>
        <w:t xml:space="preserve">, and focus on these priorities to formulate your CIP.  You may also add short-term administrative, technological, assessment, resource or professional development outcomes as needed.  </w:t>
      </w:r>
    </w:p>
    <w:p w14:paraId="7C5033FA" w14:textId="77777777" w:rsidR="00AF08FF" w:rsidRPr="00AF08FF" w:rsidRDefault="00AF08FF" w:rsidP="00AF08FF">
      <w:pPr>
        <w:spacing w:before="8" w:after="0" w:line="241" w:lineRule="auto"/>
        <w:ind w:right="210"/>
        <w:rPr>
          <w:rFonts w:ascii="Calibri" w:eastAsia="Calibri" w:hAnsi="Calibri" w:cs="Times New Roman"/>
        </w:rPr>
      </w:pPr>
    </w:p>
    <w:p w14:paraId="2BE70751" w14:textId="77777777" w:rsidR="00AF08FF" w:rsidRDefault="00AF08FF" w:rsidP="00AF08FF">
      <w:pPr>
        <w:spacing w:after="0" w:line="240" w:lineRule="auto"/>
        <w:contextualSpacing/>
      </w:pPr>
    </w:p>
    <w:tbl>
      <w:tblPr>
        <w:tblStyle w:val="TableGrid"/>
        <w:tblW w:w="0" w:type="auto"/>
        <w:tblLook w:val="04A0" w:firstRow="1" w:lastRow="0" w:firstColumn="1" w:lastColumn="0" w:noHBand="0" w:noVBand="1"/>
      </w:tblPr>
      <w:tblGrid>
        <w:gridCol w:w="13670"/>
      </w:tblGrid>
      <w:tr w:rsidR="00BD54C0" w14:paraId="7512BD8D" w14:textId="77777777" w:rsidTr="0058411B">
        <w:sdt>
          <w:sdtPr>
            <w:rPr>
              <w:rStyle w:val="Calibri11Point"/>
            </w:rPr>
            <w:id w:val="-67577980"/>
            <w:placeholder>
              <w:docPart w:val="5CB18CB6A42242768B895B4EBD06D82D"/>
            </w:placeholder>
            <w15:color w:val="FF0000"/>
          </w:sdtPr>
          <w:sdtEndPr>
            <w:rPr>
              <w:rStyle w:val="DefaultParagraphFont"/>
            </w:rPr>
          </w:sdtEndPr>
          <w:sdtContent>
            <w:tc>
              <w:tcPr>
                <w:tcW w:w="13670" w:type="dxa"/>
              </w:tcPr>
              <w:p w14:paraId="7776EF82" w14:textId="77777777" w:rsidR="0046458A" w:rsidRDefault="009C40EE" w:rsidP="0058411B">
                <w:pPr>
                  <w:rPr>
                    <w:rStyle w:val="Calibri11Point"/>
                  </w:rPr>
                </w:pPr>
                <w:r w:rsidRPr="009C40EE">
                  <w:rPr>
                    <w:rStyle w:val="Calibri11Point"/>
                  </w:rPr>
                  <w:t>For the next review period, we will focus on math skills and the molecular biology skill of running and interpreting an electrophoresis gel.  It was also decided that the measures to  evaluate success should be reevaluated to make reporting easier.</w:t>
                </w:r>
              </w:p>
              <w:p w14:paraId="314BE2F4" w14:textId="77777777" w:rsidR="0046458A" w:rsidRDefault="0046458A" w:rsidP="0058411B">
                <w:pPr>
                  <w:rPr>
                    <w:color w:val="808080"/>
                  </w:rPr>
                </w:pPr>
              </w:p>
              <w:p w14:paraId="7B6E85CA" w14:textId="5CC43265" w:rsidR="0046458A" w:rsidRDefault="0046458A" w:rsidP="0058411B">
                <w:pPr>
                  <w:rPr>
                    <w:color w:val="808080"/>
                  </w:rPr>
                </w:pPr>
                <w:r>
                  <w:rPr>
                    <w:color w:val="808080"/>
                  </w:rPr>
                  <w:t>5</w:t>
                </w:r>
                <w:r w:rsidRPr="0046458A">
                  <w:rPr>
                    <w:color w:val="808080"/>
                    <w:vertAlign w:val="superscript"/>
                  </w:rPr>
                  <w:t>th</w:t>
                </w:r>
                <w:r>
                  <w:rPr>
                    <w:color w:val="808080"/>
                  </w:rPr>
                  <w:t xml:space="preserve"> PLO</w:t>
                </w:r>
                <w:r w:rsidR="00CB64E6">
                  <w:rPr>
                    <w:color w:val="808080"/>
                  </w:rPr>
                  <w:t xml:space="preserve"> (CIP table only has room for 4 outcomes)</w:t>
                </w:r>
              </w:p>
              <w:p w14:paraId="2F065600" w14:textId="77777777" w:rsidR="0046458A" w:rsidRDefault="0046458A" w:rsidP="0046458A">
                <w:pPr>
                  <w:pStyle w:val="ListParagraph"/>
                  <w:numPr>
                    <w:ilvl w:val="0"/>
                    <w:numId w:val="28"/>
                  </w:numPr>
                  <w:rPr>
                    <w:color w:val="808080"/>
                  </w:rPr>
                </w:pPr>
                <w:r>
                  <w:rPr>
                    <w:color w:val="808080"/>
                  </w:rPr>
                  <w:t>Expected Outcome: Students will understand the process of drug approval and the importance of regulations</w:t>
                </w:r>
              </w:p>
              <w:p w14:paraId="4D41CDCC" w14:textId="77777777" w:rsidR="0046458A" w:rsidRDefault="0046458A" w:rsidP="0046458A">
                <w:pPr>
                  <w:pStyle w:val="ListParagraph"/>
                  <w:numPr>
                    <w:ilvl w:val="0"/>
                    <w:numId w:val="28"/>
                  </w:numPr>
                  <w:rPr>
                    <w:color w:val="808080"/>
                  </w:rPr>
                </w:pPr>
                <w:r>
                  <w:rPr>
                    <w:color w:val="808080"/>
                  </w:rPr>
                  <w:t>Measures: Short essay graded by rubric</w:t>
                </w:r>
              </w:p>
              <w:p w14:paraId="565424C0" w14:textId="5B3B7799" w:rsidR="00BD54C0" w:rsidRPr="0046458A" w:rsidRDefault="0046458A" w:rsidP="0046458A">
                <w:pPr>
                  <w:pStyle w:val="ListParagraph"/>
                  <w:numPr>
                    <w:ilvl w:val="0"/>
                    <w:numId w:val="28"/>
                  </w:numPr>
                  <w:rPr>
                    <w:color w:val="808080"/>
                  </w:rPr>
                </w:pPr>
                <w:r>
                  <w:rPr>
                    <w:color w:val="808080"/>
                  </w:rPr>
                  <w:t>Target: 70% of students will score at least an 85%</w:t>
                </w:r>
              </w:p>
            </w:tc>
          </w:sdtContent>
        </w:sdt>
      </w:tr>
    </w:tbl>
    <w:p w14:paraId="6AFEC853" w14:textId="77777777" w:rsidR="00BD54C0" w:rsidRDefault="00BD54C0" w:rsidP="00AF08FF">
      <w:pPr>
        <w:spacing w:after="0" w:line="240" w:lineRule="auto"/>
        <w:contextualSpacing/>
      </w:pPr>
    </w:p>
    <w:p w14:paraId="4B580CF7" w14:textId="77777777" w:rsidR="00BD54C0" w:rsidRDefault="00BD54C0">
      <w:r>
        <w:br w:type="page"/>
      </w:r>
    </w:p>
    <w:p w14:paraId="0BF64077" w14:textId="77777777" w:rsidR="00BD54C0" w:rsidRPr="00AF08FF" w:rsidRDefault="00BD54C0" w:rsidP="00AF08FF">
      <w:pPr>
        <w:spacing w:after="0" w:line="240" w:lineRule="auto"/>
        <w:contextualSpacing/>
      </w:pPr>
    </w:p>
    <w:p w14:paraId="0113DBD1" w14:textId="77777777" w:rsidR="00AF08FF" w:rsidRPr="00AF08FF" w:rsidRDefault="00AF08FF" w:rsidP="00AF08FF">
      <w:pPr>
        <w:spacing w:after="240" w:line="240" w:lineRule="auto"/>
        <w:ind w:right="216"/>
        <w:rPr>
          <w:rFonts w:ascii="Cambria" w:eastAsia="Calibri" w:hAnsi="Cambria" w:cs="Times New Roman"/>
          <w:b/>
          <w:color w:val="4F81BD"/>
          <w:sz w:val="24"/>
          <w:szCs w:val="24"/>
        </w:rPr>
      </w:pPr>
      <w:r w:rsidRPr="00AF08FF">
        <w:rPr>
          <w:rFonts w:ascii="Cambria" w:eastAsia="Calibri" w:hAnsi="Cambria" w:cs="Times New Roman"/>
          <w:b/>
          <w:color w:val="4F81BD"/>
          <w:sz w:val="24"/>
          <w:szCs w:val="24"/>
        </w:rPr>
        <w:t>Table 1. CIP Outcomes, Measures &amp; Targets Table (focus on at least one for the next two years)</w:t>
      </w:r>
    </w:p>
    <w:tbl>
      <w:tblPr>
        <w:tblW w:w="14400" w:type="dxa"/>
        <w:tblInd w:w="-550" w:type="dxa"/>
        <w:tblLayout w:type="fixed"/>
        <w:tblCellMar>
          <w:left w:w="0" w:type="dxa"/>
          <w:right w:w="0" w:type="dxa"/>
        </w:tblCellMar>
        <w:tblLook w:val="01E0" w:firstRow="1" w:lastRow="1" w:firstColumn="1" w:lastColumn="1" w:noHBand="0" w:noVBand="0"/>
      </w:tblPr>
      <w:tblGrid>
        <w:gridCol w:w="4818"/>
        <w:gridCol w:w="4782"/>
        <w:gridCol w:w="4800"/>
      </w:tblGrid>
      <w:tr w:rsidR="00AF08FF" w:rsidRPr="00AF08FF" w14:paraId="4A326115" w14:textId="77777777" w:rsidTr="00AF08FF">
        <w:trPr>
          <w:trHeight w:hRule="exact" w:val="1307"/>
        </w:trPr>
        <w:tc>
          <w:tcPr>
            <w:tcW w:w="4818" w:type="dxa"/>
            <w:tcBorders>
              <w:top w:val="single" w:sz="8" w:space="0" w:color="4F81BD"/>
              <w:left w:val="single" w:sz="8" w:space="0" w:color="4F81BD"/>
              <w:bottom w:val="single" w:sz="24" w:space="0" w:color="4F81BD"/>
              <w:right w:val="single" w:sz="8" w:space="0" w:color="4F81BD"/>
            </w:tcBorders>
          </w:tcPr>
          <w:p w14:paraId="71E49872" w14:textId="77777777" w:rsidR="00AF08FF" w:rsidRPr="00AF08FF" w:rsidRDefault="00AF08FF" w:rsidP="00AF08FF">
            <w:pPr>
              <w:spacing w:after="0" w:line="242" w:lineRule="exact"/>
              <w:ind w:left="-45" w:right="240"/>
              <w:jc w:val="center"/>
              <w:rPr>
                <w:rFonts w:ascii="Calibri" w:eastAsia="Calibri" w:hAnsi="Calibri" w:cs="Calibri"/>
                <w:sz w:val="20"/>
                <w:szCs w:val="20"/>
              </w:rPr>
            </w:pPr>
            <w:r w:rsidRPr="00AF08FF">
              <w:rPr>
                <w:rFonts w:ascii="Calibri" w:eastAsia="Calibri" w:hAnsi="Calibri" w:cs="Calibri"/>
                <w:b/>
                <w:bCs/>
                <w:spacing w:val="-1"/>
                <w:position w:val="1"/>
                <w:sz w:val="20"/>
                <w:szCs w:val="20"/>
              </w:rPr>
              <w:t>A</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Expected </w:t>
            </w:r>
            <w:r w:rsidRPr="00AF08FF">
              <w:rPr>
                <w:rFonts w:ascii="Calibri" w:eastAsia="Calibri" w:hAnsi="Calibri" w:cs="Calibri"/>
                <w:b/>
                <w:bCs/>
                <w:w w:val="99"/>
                <w:position w:val="1"/>
                <w:sz w:val="20"/>
                <w:szCs w:val="20"/>
              </w:rPr>
              <w:t>O</w:t>
            </w:r>
            <w:r w:rsidRPr="00AF08FF">
              <w:rPr>
                <w:rFonts w:ascii="Calibri" w:eastAsia="Calibri" w:hAnsi="Calibri" w:cs="Calibri"/>
                <w:b/>
                <w:bCs/>
                <w:spacing w:val="1"/>
                <w:w w:val="99"/>
                <w:position w:val="1"/>
                <w:sz w:val="20"/>
                <w:szCs w:val="20"/>
              </w:rPr>
              <w:t>u</w:t>
            </w:r>
            <w:r w:rsidRPr="00AF08FF">
              <w:rPr>
                <w:rFonts w:ascii="Calibri" w:eastAsia="Calibri" w:hAnsi="Calibri" w:cs="Calibri"/>
                <w:b/>
                <w:bCs/>
                <w:w w:val="99"/>
                <w:position w:val="1"/>
                <w:sz w:val="20"/>
                <w:szCs w:val="20"/>
              </w:rPr>
              <w:t>t</w:t>
            </w:r>
            <w:r w:rsidRPr="00AF08FF">
              <w:rPr>
                <w:rFonts w:ascii="Calibri" w:eastAsia="Calibri" w:hAnsi="Calibri" w:cs="Calibri"/>
                <w:b/>
                <w:bCs/>
                <w:spacing w:val="1"/>
                <w:w w:val="99"/>
                <w:position w:val="1"/>
                <w:sz w:val="20"/>
                <w:szCs w:val="20"/>
              </w:rPr>
              <w:t>comes</w:t>
            </w:r>
          </w:p>
          <w:p w14:paraId="69B93E1B" w14:textId="77777777" w:rsidR="00AF08FF" w:rsidRPr="00AF08FF" w:rsidRDefault="00AF08FF" w:rsidP="00AF08FF">
            <w:pPr>
              <w:tabs>
                <w:tab w:val="left" w:pos="4391"/>
              </w:tabs>
              <w:spacing w:after="0" w:line="218" w:lineRule="exact"/>
              <w:ind w:left="251" w:right="670"/>
              <w:jc w:val="center"/>
              <w:rPr>
                <w:rFonts w:ascii="Calibri" w:eastAsia="Calibri" w:hAnsi="Calibri" w:cs="Calibri"/>
                <w:w w:val="99"/>
                <w:sz w:val="20"/>
                <w:szCs w:val="20"/>
              </w:rPr>
            </w:pPr>
            <w:r w:rsidRPr="00AF08FF">
              <w:rPr>
                <w:rFonts w:ascii="Calibri" w:eastAsia="Calibri" w:hAnsi="Calibri" w:cs="Calibri"/>
                <w:spacing w:val="1"/>
                <w:sz w:val="20"/>
                <w:szCs w:val="20"/>
              </w:rPr>
              <w:t>R</w:t>
            </w:r>
            <w:r w:rsidRPr="00AF08FF">
              <w:rPr>
                <w:rFonts w:ascii="Calibri" w:eastAsia="Calibri" w:hAnsi="Calibri" w:cs="Calibri"/>
                <w:spacing w:val="-1"/>
                <w:sz w:val="20"/>
                <w:szCs w:val="20"/>
              </w:rPr>
              <w:t>esu</w:t>
            </w:r>
            <w:r w:rsidRPr="00AF08FF">
              <w:rPr>
                <w:rFonts w:ascii="Calibri" w:eastAsia="Calibri" w:hAnsi="Calibri" w:cs="Calibri"/>
                <w:sz w:val="20"/>
                <w:szCs w:val="20"/>
              </w:rPr>
              <w:t xml:space="preserve">lts </w:t>
            </w:r>
            <w:r w:rsidRPr="00AF08FF">
              <w:rPr>
                <w:rFonts w:ascii="Calibri" w:eastAsia="Calibri" w:hAnsi="Calibri" w:cs="Calibri"/>
                <w:spacing w:val="-1"/>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pe</w:t>
            </w:r>
            <w:r w:rsidRPr="00AF08FF">
              <w:rPr>
                <w:rFonts w:ascii="Calibri" w:eastAsia="Calibri" w:hAnsi="Calibri" w:cs="Calibri"/>
                <w:spacing w:val="1"/>
                <w:sz w:val="20"/>
                <w:szCs w:val="20"/>
              </w:rPr>
              <w:t>c</w:t>
            </w:r>
            <w:r w:rsidRPr="00AF08FF">
              <w:rPr>
                <w:rFonts w:ascii="Calibri" w:eastAsia="Calibri" w:hAnsi="Calibri" w:cs="Calibri"/>
                <w:sz w:val="20"/>
                <w:szCs w:val="20"/>
              </w:rPr>
              <w:t>t</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5"/>
                <w:sz w:val="20"/>
                <w:szCs w:val="20"/>
              </w:rPr>
              <w:t xml:space="preserve"> </w:t>
            </w:r>
            <w:r w:rsidRPr="00AF08FF">
              <w:rPr>
                <w:rFonts w:ascii="Calibri" w:eastAsia="Calibri" w:hAnsi="Calibri" w:cs="Calibri"/>
                <w:sz w:val="20"/>
                <w:szCs w:val="20"/>
              </w:rPr>
              <w:t>in</w:t>
            </w:r>
            <w:r w:rsidRPr="00AF08FF">
              <w:rPr>
                <w:rFonts w:ascii="Calibri" w:eastAsia="Calibri" w:hAnsi="Calibri" w:cs="Calibri"/>
                <w:spacing w:val="-1"/>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pacing w:val="-1"/>
                <w:sz w:val="20"/>
                <w:szCs w:val="20"/>
              </w:rPr>
              <w:t>h</w:t>
            </w:r>
            <w:r w:rsidRPr="00AF08FF">
              <w:rPr>
                <w:rFonts w:ascii="Calibri" w:eastAsia="Calibri" w:hAnsi="Calibri" w:cs="Calibri"/>
                <w:sz w:val="20"/>
                <w:szCs w:val="20"/>
              </w:rPr>
              <w:t>is</w:t>
            </w:r>
            <w:r w:rsidRPr="00AF08FF">
              <w:rPr>
                <w:rFonts w:ascii="Calibri" w:eastAsia="Calibri" w:hAnsi="Calibri" w:cs="Calibri"/>
                <w:spacing w:val="-2"/>
                <w:sz w:val="20"/>
                <w:szCs w:val="20"/>
              </w:rPr>
              <w:t xml:space="preserve"> unit</w:t>
            </w:r>
          </w:p>
          <w:p w14:paraId="02907E62" w14:textId="77777777" w:rsidR="00AF08FF" w:rsidRPr="00AF08FF" w:rsidRDefault="00AF08FF" w:rsidP="00AF08FF">
            <w:pPr>
              <w:tabs>
                <w:tab w:val="left" w:pos="4391"/>
              </w:tabs>
              <w:spacing w:after="0" w:line="218" w:lineRule="exact"/>
              <w:ind w:left="251" w:right="670"/>
              <w:jc w:val="center"/>
              <w:rPr>
                <w:rFonts w:ascii="Calibri" w:eastAsia="Calibri" w:hAnsi="Calibri" w:cs="Calibri"/>
                <w:sz w:val="20"/>
                <w:szCs w:val="20"/>
              </w:rPr>
            </w:pPr>
            <w:r w:rsidRPr="00AF08FF">
              <w:rPr>
                <w:rFonts w:ascii="Calibri" w:eastAsia="Calibri" w:hAnsi="Calibri" w:cs="Calibri"/>
                <w:w w:val="99"/>
                <w:sz w:val="20"/>
                <w:szCs w:val="20"/>
              </w:rPr>
              <w:t>(e.g. Authorization requests will be completed more quickly; Increase client satisfaction with our services)</w:t>
            </w:r>
          </w:p>
        </w:tc>
        <w:tc>
          <w:tcPr>
            <w:tcW w:w="4782" w:type="dxa"/>
            <w:tcBorders>
              <w:top w:val="single" w:sz="8" w:space="0" w:color="4F81BD"/>
              <w:left w:val="single" w:sz="8" w:space="0" w:color="4F81BD"/>
              <w:bottom w:val="single" w:sz="24" w:space="0" w:color="4F81BD"/>
              <w:right w:val="single" w:sz="8" w:space="0" w:color="4F81BD"/>
            </w:tcBorders>
          </w:tcPr>
          <w:p w14:paraId="7C4D30A4" w14:textId="77777777" w:rsidR="00AF08FF" w:rsidRPr="00AF08FF" w:rsidRDefault="00AF08FF" w:rsidP="00AF08FF">
            <w:pPr>
              <w:spacing w:after="0" w:line="242" w:lineRule="exact"/>
              <w:ind w:left="1781" w:right="1759"/>
              <w:jc w:val="center"/>
              <w:rPr>
                <w:rFonts w:ascii="Calibri" w:eastAsia="Calibri" w:hAnsi="Calibri" w:cs="Calibri"/>
                <w:b/>
                <w:bCs/>
                <w:w w:val="99"/>
                <w:position w:val="1"/>
                <w:sz w:val="20"/>
                <w:szCs w:val="20"/>
              </w:rPr>
            </w:pPr>
            <w:r w:rsidRPr="00AF08FF">
              <w:rPr>
                <w:rFonts w:ascii="Calibri" w:eastAsia="Calibri" w:hAnsi="Calibri" w:cs="Calibri"/>
                <w:b/>
                <w:bCs/>
                <w:spacing w:val="1"/>
                <w:position w:val="1"/>
                <w:sz w:val="20"/>
                <w:szCs w:val="20"/>
              </w:rPr>
              <w:t>B</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spacing w:val="1"/>
                <w:w w:val="99"/>
                <w:position w:val="1"/>
                <w:sz w:val="20"/>
                <w:szCs w:val="20"/>
              </w:rPr>
              <w:t>Me</w:t>
            </w:r>
            <w:r w:rsidRPr="00AF08FF">
              <w:rPr>
                <w:rFonts w:ascii="Calibri" w:eastAsia="Calibri" w:hAnsi="Calibri" w:cs="Calibri"/>
                <w:b/>
                <w:bCs/>
                <w:w w:val="99"/>
                <w:position w:val="1"/>
                <w:sz w:val="20"/>
                <w:szCs w:val="20"/>
              </w:rPr>
              <w:t>as</w:t>
            </w:r>
            <w:r w:rsidRPr="00AF08FF">
              <w:rPr>
                <w:rFonts w:ascii="Calibri" w:eastAsia="Calibri" w:hAnsi="Calibri" w:cs="Calibri"/>
                <w:b/>
                <w:bCs/>
                <w:spacing w:val="1"/>
                <w:w w:val="99"/>
                <w:position w:val="1"/>
                <w:sz w:val="20"/>
                <w:szCs w:val="20"/>
              </w:rPr>
              <w:t>ur</w:t>
            </w:r>
            <w:r w:rsidRPr="00AF08FF">
              <w:rPr>
                <w:rFonts w:ascii="Calibri" w:eastAsia="Calibri" w:hAnsi="Calibri" w:cs="Calibri"/>
                <w:b/>
                <w:bCs/>
                <w:w w:val="99"/>
                <w:position w:val="1"/>
                <w:sz w:val="20"/>
                <w:szCs w:val="20"/>
              </w:rPr>
              <w:t>es</w:t>
            </w:r>
          </w:p>
          <w:p w14:paraId="385008E1"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pacing w:val="-1"/>
                <w:sz w:val="20"/>
                <w:szCs w:val="20"/>
              </w:rPr>
              <w:t>Ins</w:t>
            </w:r>
            <w:r w:rsidRPr="00AF08FF">
              <w:rPr>
                <w:rFonts w:ascii="Calibri" w:eastAsia="Calibri" w:hAnsi="Calibri" w:cs="Calibri"/>
                <w:sz w:val="20"/>
                <w:szCs w:val="20"/>
              </w:rPr>
              <w:t>t</w:t>
            </w:r>
            <w:r w:rsidRPr="00AF08FF">
              <w:rPr>
                <w:rFonts w:ascii="Calibri" w:eastAsia="Calibri" w:hAnsi="Calibri" w:cs="Calibri"/>
                <w:spacing w:val="2"/>
                <w:sz w:val="20"/>
                <w:szCs w:val="20"/>
              </w:rPr>
              <w:t>r</w:t>
            </w:r>
            <w:r w:rsidRPr="00AF08FF">
              <w:rPr>
                <w:rFonts w:ascii="Calibri" w:eastAsia="Calibri" w:hAnsi="Calibri" w:cs="Calibri"/>
                <w:spacing w:val="-1"/>
                <w:sz w:val="20"/>
                <w:szCs w:val="20"/>
              </w:rPr>
              <w:t>u</w:t>
            </w:r>
            <w:r w:rsidRPr="00AF08FF">
              <w:rPr>
                <w:rFonts w:ascii="Calibri" w:eastAsia="Calibri" w:hAnsi="Calibri" w:cs="Calibri"/>
                <w:sz w:val="20"/>
                <w:szCs w:val="20"/>
              </w:rPr>
              <w:t>m</w:t>
            </w:r>
            <w:r w:rsidRPr="00AF08FF">
              <w:rPr>
                <w:rFonts w:ascii="Calibri" w:eastAsia="Calibri" w:hAnsi="Calibri" w:cs="Calibri"/>
                <w:spacing w:val="2"/>
                <w:sz w:val="20"/>
                <w:szCs w:val="20"/>
              </w:rPr>
              <w:t>e</w:t>
            </w:r>
            <w:r w:rsidRPr="00AF08FF">
              <w:rPr>
                <w:rFonts w:ascii="Calibri" w:eastAsia="Calibri" w:hAnsi="Calibri" w:cs="Calibri"/>
                <w:spacing w:val="-1"/>
                <w:sz w:val="20"/>
                <w:szCs w:val="20"/>
              </w:rPr>
              <w:t>n</w:t>
            </w:r>
            <w:r w:rsidRPr="00AF08FF">
              <w:rPr>
                <w:rFonts w:ascii="Calibri" w:eastAsia="Calibri" w:hAnsi="Calibri" w:cs="Calibri"/>
                <w:sz w:val="20"/>
                <w:szCs w:val="20"/>
              </w:rPr>
              <w:t>t(s)/</w:t>
            </w:r>
            <w:r w:rsidRPr="00AF08FF">
              <w:rPr>
                <w:rFonts w:ascii="Calibri" w:eastAsia="Calibri" w:hAnsi="Calibri" w:cs="Calibri"/>
                <w:spacing w:val="-1"/>
                <w:sz w:val="20"/>
                <w:szCs w:val="20"/>
              </w:rPr>
              <w:t>p</w:t>
            </w:r>
            <w:r w:rsidRPr="00AF08FF">
              <w:rPr>
                <w:rFonts w:ascii="Calibri" w:eastAsia="Calibri" w:hAnsi="Calibri" w:cs="Calibri"/>
                <w:sz w:val="20"/>
                <w:szCs w:val="20"/>
              </w:rPr>
              <w:t>r</w:t>
            </w:r>
            <w:r w:rsidRPr="00AF08FF">
              <w:rPr>
                <w:rFonts w:ascii="Calibri" w:eastAsia="Calibri" w:hAnsi="Calibri" w:cs="Calibri"/>
                <w:spacing w:val="1"/>
                <w:sz w:val="20"/>
                <w:szCs w:val="20"/>
              </w:rPr>
              <w:t>oc</w:t>
            </w:r>
            <w:r w:rsidRPr="00AF08FF">
              <w:rPr>
                <w:rFonts w:ascii="Calibri" w:eastAsia="Calibri" w:hAnsi="Calibri" w:cs="Calibri"/>
                <w:spacing w:val="-1"/>
                <w:sz w:val="20"/>
                <w:szCs w:val="20"/>
              </w:rPr>
              <w:t>es</w:t>
            </w:r>
            <w:r w:rsidRPr="00AF08FF">
              <w:rPr>
                <w:rFonts w:ascii="Calibri" w:eastAsia="Calibri" w:hAnsi="Calibri" w:cs="Calibri"/>
                <w:sz w:val="20"/>
                <w:szCs w:val="20"/>
              </w:rPr>
              <w:t>s(es)</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u</w:t>
            </w:r>
            <w:r w:rsidRPr="00AF08FF">
              <w:rPr>
                <w:rFonts w:ascii="Calibri" w:eastAsia="Calibri" w:hAnsi="Calibri" w:cs="Calibri"/>
                <w:spacing w:val="-1"/>
                <w:sz w:val="20"/>
                <w:szCs w:val="20"/>
              </w:rPr>
              <w:t>s</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3"/>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z w:val="20"/>
                <w:szCs w:val="20"/>
              </w:rPr>
              <w:t>o m</w:t>
            </w:r>
            <w:r w:rsidRPr="00AF08FF">
              <w:rPr>
                <w:rFonts w:ascii="Calibri" w:eastAsia="Calibri" w:hAnsi="Calibri" w:cs="Calibri"/>
                <w:spacing w:val="-1"/>
                <w:sz w:val="20"/>
                <w:szCs w:val="20"/>
              </w:rPr>
              <w:t>e</w:t>
            </w:r>
            <w:r w:rsidRPr="00AF08FF">
              <w:rPr>
                <w:rFonts w:ascii="Calibri" w:eastAsia="Calibri" w:hAnsi="Calibri" w:cs="Calibri"/>
                <w:sz w:val="20"/>
                <w:szCs w:val="20"/>
              </w:rPr>
              <w:t>a</w:t>
            </w:r>
            <w:r w:rsidRPr="00AF08FF">
              <w:rPr>
                <w:rFonts w:ascii="Calibri" w:eastAsia="Calibri" w:hAnsi="Calibri" w:cs="Calibri"/>
                <w:spacing w:val="-1"/>
                <w:sz w:val="20"/>
                <w:szCs w:val="20"/>
              </w:rPr>
              <w:t>su</w:t>
            </w:r>
            <w:r w:rsidRPr="00AF08FF">
              <w:rPr>
                <w:rFonts w:ascii="Calibri" w:eastAsia="Calibri" w:hAnsi="Calibri" w:cs="Calibri"/>
                <w:w w:val="99"/>
                <w:sz w:val="20"/>
                <w:szCs w:val="20"/>
              </w:rPr>
              <w:t>r</w:t>
            </w:r>
            <w:r w:rsidRPr="00AF08FF">
              <w:rPr>
                <w:rFonts w:ascii="Calibri" w:eastAsia="Calibri" w:hAnsi="Calibri" w:cs="Calibri"/>
                <w:spacing w:val="2"/>
                <w:w w:val="99"/>
                <w:sz w:val="20"/>
                <w:szCs w:val="20"/>
              </w:rPr>
              <w:t>e re</w:t>
            </w:r>
            <w:r w:rsidRPr="00AF08FF">
              <w:rPr>
                <w:rFonts w:ascii="Calibri" w:eastAsia="Calibri" w:hAnsi="Calibri" w:cs="Calibri"/>
                <w:spacing w:val="-1"/>
                <w:sz w:val="20"/>
                <w:szCs w:val="20"/>
              </w:rPr>
              <w:t>sul</w:t>
            </w:r>
            <w:r w:rsidRPr="00AF08FF">
              <w:rPr>
                <w:rFonts w:ascii="Calibri" w:eastAsia="Calibri" w:hAnsi="Calibri" w:cs="Calibri"/>
                <w:spacing w:val="2"/>
                <w:w w:val="99"/>
                <w:sz w:val="20"/>
                <w:szCs w:val="20"/>
              </w:rPr>
              <w:t>t</w:t>
            </w:r>
            <w:r w:rsidRPr="00AF08FF">
              <w:rPr>
                <w:rFonts w:ascii="Calibri" w:eastAsia="Calibri" w:hAnsi="Calibri" w:cs="Calibri"/>
                <w:sz w:val="20"/>
                <w:szCs w:val="20"/>
              </w:rPr>
              <w:t>s</w:t>
            </w:r>
          </w:p>
          <w:p w14:paraId="71716F89"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z w:val="20"/>
                <w:szCs w:val="20"/>
              </w:rPr>
              <w:t>(e.g. sign-in sheets, surveys, focus groups, etc.)</w:t>
            </w:r>
          </w:p>
        </w:tc>
        <w:tc>
          <w:tcPr>
            <w:tcW w:w="4800" w:type="dxa"/>
            <w:tcBorders>
              <w:top w:val="single" w:sz="8" w:space="0" w:color="4F81BD"/>
              <w:left w:val="single" w:sz="8" w:space="0" w:color="4F81BD"/>
              <w:bottom w:val="single" w:sz="24" w:space="0" w:color="4F81BD"/>
              <w:right w:val="single" w:sz="18" w:space="0" w:color="4F81BD"/>
            </w:tcBorders>
          </w:tcPr>
          <w:p w14:paraId="27D0C5C5" w14:textId="77777777" w:rsidR="00AF08FF" w:rsidRPr="00AF08FF" w:rsidRDefault="00AF08FF" w:rsidP="00AF08FF">
            <w:pPr>
              <w:spacing w:after="0" w:line="242" w:lineRule="exact"/>
              <w:ind w:left="166" w:right="16"/>
              <w:jc w:val="center"/>
              <w:rPr>
                <w:rFonts w:ascii="Calibri" w:eastAsia="Calibri" w:hAnsi="Calibri" w:cs="Calibri"/>
                <w:sz w:val="20"/>
                <w:szCs w:val="20"/>
              </w:rPr>
            </w:pPr>
            <w:r w:rsidRPr="00AF08FF">
              <w:rPr>
                <w:rFonts w:ascii="Calibri" w:eastAsia="Calibri" w:hAnsi="Calibri" w:cs="Calibri"/>
                <w:b/>
                <w:bCs/>
                <w:position w:val="1"/>
                <w:sz w:val="20"/>
                <w:szCs w:val="20"/>
              </w:rPr>
              <w:t>C.</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w w:val="99"/>
                <w:position w:val="1"/>
                <w:sz w:val="20"/>
                <w:szCs w:val="20"/>
              </w:rPr>
              <w:t>Ta</w:t>
            </w:r>
            <w:r w:rsidRPr="00AF08FF">
              <w:rPr>
                <w:rFonts w:ascii="Calibri" w:eastAsia="Calibri" w:hAnsi="Calibri" w:cs="Calibri"/>
                <w:b/>
                <w:bCs/>
                <w:spacing w:val="1"/>
                <w:w w:val="99"/>
                <w:position w:val="1"/>
                <w:sz w:val="20"/>
                <w:szCs w:val="20"/>
              </w:rPr>
              <w:t>r</w:t>
            </w:r>
            <w:r w:rsidRPr="00AF08FF">
              <w:rPr>
                <w:rFonts w:ascii="Calibri" w:eastAsia="Calibri" w:hAnsi="Calibri" w:cs="Calibri"/>
                <w:b/>
                <w:bCs/>
                <w:spacing w:val="-1"/>
                <w:w w:val="99"/>
                <w:position w:val="1"/>
                <w:sz w:val="20"/>
                <w:szCs w:val="20"/>
              </w:rPr>
              <w:t>g</w:t>
            </w:r>
            <w:r w:rsidRPr="00AF08FF">
              <w:rPr>
                <w:rFonts w:ascii="Calibri" w:eastAsia="Calibri" w:hAnsi="Calibri" w:cs="Calibri"/>
                <w:b/>
                <w:bCs/>
                <w:spacing w:val="1"/>
                <w:w w:val="99"/>
                <w:position w:val="1"/>
                <w:sz w:val="20"/>
                <w:szCs w:val="20"/>
              </w:rPr>
              <w:t>e</w:t>
            </w:r>
            <w:r w:rsidRPr="00AF08FF">
              <w:rPr>
                <w:rFonts w:ascii="Calibri" w:eastAsia="Calibri" w:hAnsi="Calibri" w:cs="Calibri"/>
                <w:b/>
                <w:bCs/>
                <w:w w:val="99"/>
                <w:position w:val="1"/>
                <w:sz w:val="20"/>
                <w:szCs w:val="20"/>
              </w:rPr>
              <w:t>ts</w:t>
            </w:r>
          </w:p>
          <w:p w14:paraId="0F3FD8BB"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pacing w:val="-1"/>
                <w:sz w:val="20"/>
                <w:szCs w:val="20"/>
              </w:rPr>
              <w:t>Le</w:t>
            </w:r>
            <w:r w:rsidRPr="00AF08FF">
              <w:rPr>
                <w:rFonts w:ascii="Calibri" w:eastAsia="Calibri" w:hAnsi="Calibri" w:cs="Calibri"/>
                <w:sz w:val="20"/>
                <w:szCs w:val="20"/>
              </w:rPr>
              <w:t>v</w:t>
            </w:r>
            <w:r w:rsidRPr="00AF08FF">
              <w:rPr>
                <w:rFonts w:ascii="Calibri" w:eastAsia="Calibri" w:hAnsi="Calibri" w:cs="Calibri"/>
                <w:spacing w:val="-1"/>
                <w:sz w:val="20"/>
                <w:szCs w:val="20"/>
              </w:rPr>
              <w:t>e</w:t>
            </w:r>
            <w:r w:rsidRPr="00AF08FF">
              <w:rPr>
                <w:rFonts w:ascii="Calibri" w:eastAsia="Calibri" w:hAnsi="Calibri" w:cs="Calibri"/>
                <w:sz w:val="20"/>
                <w:szCs w:val="20"/>
              </w:rPr>
              <w:t>l</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o</w:t>
            </w:r>
            <w:r w:rsidRPr="00AF08FF">
              <w:rPr>
                <w:rFonts w:ascii="Calibri" w:eastAsia="Calibri" w:hAnsi="Calibri" w:cs="Calibri"/>
                <w:sz w:val="20"/>
                <w:szCs w:val="20"/>
              </w:rPr>
              <w:t>f</w:t>
            </w:r>
            <w:r w:rsidRPr="00AF08FF">
              <w:rPr>
                <w:rFonts w:ascii="Calibri" w:eastAsia="Calibri" w:hAnsi="Calibri" w:cs="Calibri"/>
                <w:spacing w:val="1"/>
                <w:sz w:val="20"/>
                <w:szCs w:val="20"/>
              </w:rPr>
              <w:t xml:space="preserve"> </w:t>
            </w:r>
            <w:r w:rsidRPr="00AF08FF">
              <w:rPr>
                <w:rFonts w:ascii="Calibri" w:eastAsia="Calibri" w:hAnsi="Calibri" w:cs="Calibri"/>
                <w:spacing w:val="-1"/>
                <w:sz w:val="20"/>
                <w:szCs w:val="20"/>
              </w:rPr>
              <w:t>su</w:t>
            </w:r>
            <w:r w:rsidRPr="00AF08FF">
              <w:rPr>
                <w:rFonts w:ascii="Calibri" w:eastAsia="Calibri" w:hAnsi="Calibri" w:cs="Calibri"/>
                <w:spacing w:val="1"/>
                <w:sz w:val="20"/>
                <w:szCs w:val="20"/>
              </w:rPr>
              <w:t>cc</w:t>
            </w:r>
            <w:r w:rsidRPr="00AF08FF">
              <w:rPr>
                <w:rFonts w:ascii="Calibri" w:eastAsia="Calibri" w:hAnsi="Calibri" w:cs="Calibri"/>
                <w:spacing w:val="-1"/>
                <w:sz w:val="20"/>
                <w:szCs w:val="20"/>
              </w:rPr>
              <w:t>e</w:t>
            </w:r>
            <w:r w:rsidRPr="00AF08FF">
              <w:rPr>
                <w:rFonts w:ascii="Calibri" w:eastAsia="Calibri" w:hAnsi="Calibri" w:cs="Calibri"/>
                <w:spacing w:val="2"/>
                <w:sz w:val="20"/>
                <w:szCs w:val="20"/>
              </w:rPr>
              <w:t>s</w:t>
            </w:r>
            <w:r w:rsidRPr="00AF08FF">
              <w:rPr>
                <w:rFonts w:ascii="Calibri" w:eastAsia="Calibri" w:hAnsi="Calibri" w:cs="Calibri"/>
                <w:sz w:val="20"/>
                <w:szCs w:val="20"/>
              </w:rPr>
              <w:t>s</w:t>
            </w:r>
            <w:r w:rsidRPr="00AF08FF">
              <w:rPr>
                <w:rFonts w:ascii="Calibri" w:eastAsia="Calibri" w:hAnsi="Calibri" w:cs="Calibri"/>
                <w:spacing w:val="-3"/>
                <w:sz w:val="20"/>
                <w:szCs w:val="20"/>
              </w:rPr>
              <w:t xml:space="preserve"> </w:t>
            </w:r>
            <w:r w:rsidRPr="00AF08FF">
              <w:rPr>
                <w:rFonts w:ascii="Calibri" w:eastAsia="Calibri" w:hAnsi="Calibri" w:cs="Calibri"/>
                <w:spacing w:val="-1"/>
                <w:w w:val="99"/>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w:t>
            </w:r>
            <w:r w:rsidRPr="00AF08FF">
              <w:rPr>
                <w:rFonts w:ascii="Calibri" w:eastAsia="Calibri" w:hAnsi="Calibri" w:cs="Calibri"/>
                <w:spacing w:val="-1"/>
                <w:w w:val="99"/>
                <w:sz w:val="20"/>
                <w:szCs w:val="20"/>
              </w:rPr>
              <w:t>e</w:t>
            </w:r>
            <w:r w:rsidRPr="00AF08FF">
              <w:rPr>
                <w:rFonts w:ascii="Calibri" w:eastAsia="Calibri" w:hAnsi="Calibri" w:cs="Calibri"/>
                <w:spacing w:val="1"/>
                <w:w w:val="99"/>
                <w:sz w:val="20"/>
                <w:szCs w:val="20"/>
              </w:rPr>
              <w:t>c</w:t>
            </w:r>
            <w:r w:rsidRPr="00AF08FF">
              <w:rPr>
                <w:rFonts w:ascii="Calibri" w:eastAsia="Calibri" w:hAnsi="Calibri" w:cs="Calibri"/>
                <w:w w:val="99"/>
                <w:sz w:val="20"/>
                <w:szCs w:val="20"/>
              </w:rPr>
              <w:t>t</w:t>
            </w:r>
            <w:r w:rsidRPr="00AF08FF">
              <w:rPr>
                <w:rFonts w:ascii="Calibri" w:eastAsia="Calibri" w:hAnsi="Calibri" w:cs="Calibri"/>
                <w:spacing w:val="2"/>
                <w:w w:val="99"/>
                <w:sz w:val="20"/>
                <w:szCs w:val="20"/>
              </w:rPr>
              <w:t>e</w:t>
            </w:r>
            <w:r w:rsidRPr="00AF08FF">
              <w:rPr>
                <w:rFonts w:ascii="Calibri" w:eastAsia="Calibri" w:hAnsi="Calibri" w:cs="Calibri"/>
                <w:sz w:val="20"/>
                <w:szCs w:val="20"/>
              </w:rPr>
              <w:t>d</w:t>
            </w:r>
          </w:p>
          <w:p w14:paraId="1F6A4053"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z w:val="20"/>
                <w:szCs w:val="20"/>
              </w:rPr>
              <w:t>(e.g. 80% approval rating, 10 day faster request turn-around time, etc.)</w:t>
            </w:r>
          </w:p>
        </w:tc>
      </w:tr>
      <w:tr w:rsidR="0046458A" w:rsidRPr="00AF08FF" w14:paraId="0A058A3D" w14:textId="77777777" w:rsidTr="00AF08FF">
        <w:trPr>
          <w:trHeight w:hRule="exact" w:val="1473"/>
        </w:trPr>
        <w:tc>
          <w:tcPr>
            <w:tcW w:w="4818" w:type="dxa"/>
            <w:tcBorders>
              <w:top w:val="single" w:sz="24" w:space="0" w:color="4F81BD"/>
              <w:left w:val="single" w:sz="8" w:space="0" w:color="4F81BD"/>
              <w:bottom w:val="single" w:sz="8" w:space="0" w:color="4F81BD"/>
              <w:right w:val="single" w:sz="8" w:space="0" w:color="4F81BD"/>
            </w:tcBorders>
            <w:shd w:val="clear" w:color="auto" w:fill="DBE5F1"/>
          </w:tcPr>
          <w:p w14:paraId="1FB79301" w14:textId="2C933C6E" w:rsidR="0046458A" w:rsidRPr="00AF08FF" w:rsidRDefault="0046458A" w:rsidP="0046458A">
            <w:pPr>
              <w:spacing w:after="0" w:line="240" w:lineRule="auto"/>
              <w:ind w:right="-20"/>
              <w:rPr>
                <w:rFonts w:ascii="Calibri" w:eastAsia="Franklin Gothic Book" w:hAnsi="Calibri" w:cs="Franklin Gothic Book"/>
                <w:sz w:val="20"/>
                <w:szCs w:val="20"/>
              </w:rPr>
            </w:pPr>
            <w:r>
              <w:rPr>
                <w:rFonts w:ascii="Arial" w:eastAsia="Arial" w:hAnsi="Arial" w:cs="Arial"/>
                <w:sz w:val="20"/>
                <w:szCs w:val="20"/>
              </w:rPr>
              <w:t>Students will be able to use laboratory math techniques to calculate dilutions and plan multicomponent solutions.</w:t>
            </w:r>
          </w:p>
        </w:tc>
        <w:tc>
          <w:tcPr>
            <w:tcW w:w="4782" w:type="dxa"/>
            <w:tcBorders>
              <w:top w:val="single" w:sz="24" w:space="0" w:color="4F81BD"/>
              <w:left w:val="single" w:sz="8" w:space="0" w:color="4F81BD"/>
              <w:bottom w:val="single" w:sz="8" w:space="0" w:color="4F81BD"/>
              <w:right w:val="single" w:sz="8" w:space="0" w:color="4F81BD"/>
            </w:tcBorders>
            <w:shd w:val="clear" w:color="auto" w:fill="DBE5F1"/>
          </w:tcPr>
          <w:p w14:paraId="608F4ED9" w14:textId="1A7132A1" w:rsidR="0046458A" w:rsidRPr="00AF08FF" w:rsidRDefault="0046458A" w:rsidP="0046458A">
            <w:r>
              <w:rPr>
                <w:rFonts w:ascii="Arial" w:eastAsia="Arial" w:hAnsi="Arial" w:cs="Arial"/>
                <w:sz w:val="20"/>
                <w:szCs w:val="20"/>
              </w:rPr>
              <w:t>Individual math test</w:t>
            </w:r>
          </w:p>
        </w:tc>
        <w:tc>
          <w:tcPr>
            <w:tcW w:w="4800" w:type="dxa"/>
            <w:tcBorders>
              <w:top w:val="single" w:sz="24" w:space="0" w:color="4F81BD"/>
              <w:left w:val="single" w:sz="8" w:space="0" w:color="4F81BD"/>
              <w:bottom w:val="single" w:sz="8" w:space="0" w:color="4F81BD"/>
              <w:right w:val="single" w:sz="18" w:space="0" w:color="4F81BD"/>
            </w:tcBorders>
            <w:shd w:val="clear" w:color="auto" w:fill="DBE5F1"/>
          </w:tcPr>
          <w:p w14:paraId="74D0D197" w14:textId="7CD7109E" w:rsidR="0046458A" w:rsidRPr="00AF08FF" w:rsidRDefault="0046458A" w:rsidP="0046458A">
            <w:r>
              <w:rPr>
                <w:rFonts w:ascii="Arial" w:eastAsia="Arial" w:hAnsi="Arial" w:cs="Arial"/>
                <w:sz w:val="20"/>
                <w:szCs w:val="20"/>
              </w:rPr>
              <w:t>70% of students will receive a 100% on test</w:t>
            </w:r>
          </w:p>
        </w:tc>
      </w:tr>
      <w:tr w:rsidR="0046458A" w:rsidRPr="00AF08FF" w14:paraId="6A5A6A1F" w14:textId="77777777" w:rsidTr="00AF08FF">
        <w:trPr>
          <w:trHeight w:hRule="exact" w:val="1577"/>
        </w:trPr>
        <w:tc>
          <w:tcPr>
            <w:tcW w:w="4818" w:type="dxa"/>
            <w:tcBorders>
              <w:top w:val="single" w:sz="8" w:space="0" w:color="4F81BD"/>
              <w:left w:val="single" w:sz="8" w:space="0" w:color="4F81BD"/>
              <w:bottom w:val="single" w:sz="8" w:space="0" w:color="4F81BD"/>
              <w:right w:val="single" w:sz="8" w:space="0" w:color="4F81BD"/>
            </w:tcBorders>
          </w:tcPr>
          <w:p w14:paraId="11950DB8" w14:textId="7E78D575" w:rsidR="0046458A" w:rsidRPr="00AF08FF" w:rsidRDefault="0046458A" w:rsidP="0046458A">
            <w:r>
              <w:rPr>
                <w:rFonts w:ascii="Arial" w:eastAsia="Arial" w:hAnsi="Arial" w:cs="Arial"/>
                <w:sz w:val="20"/>
                <w:szCs w:val="20"/>
              </w:rPr>
              <w:t>Students will demonstrate accurate pipetting skills.</w:t>
            </w:r>
          </w:p>
        </w:tc>
        <w:tc>
          <w:tcPr>
            <w:tcW w:w="4782" w:type="dxa"/>
            <w:tcBorders>
              <w:top w:val="single" w:sz="8" w:space="0" w:color="4F81BD"/>
              <w:left w:val="single" w:sz="8" w:space="0" w:color="4F81BD"/>
              <w:bottom w:val="single" w:sz="8" w:space="0" w:color="4F81BD"/>
              <w:right w:val="single" w:sz="8" w:space="0" w:color="4F81BD"/>
            </w:tcBorders>
          </w:tcPr>
          <w:p w14:paraId="1E3C113B" w14:textId="5D5E47A1" w:rsidR="0046458A" w:rsidRPr="00AF08FF" w:rsidRDefault="0046458A" w:rsidP="0046458A">
            <w:r>
              <w:rPr>
                <w:rFonts w:ascii="Arial" w:eastAsia="Arial" w:hAnsi="Arial" w:cs="Arial"/>
                <w:sz w:val="20"/>
                <w:szCs w:val="20"/>
              </w:rPr>
              <w:t>Completion of report and analysis Faculty will report accuracy on Google Doc.</w:t>
            </w:r>
          </w:p>
        </w:tc>
        <w:tc>
          <w:tcPr>
            <w:tcW w:w="4800" w:type="dxa"/>
            <w:tcBorders>
              <w:top w:val="single" w:sz="8" w:space="0" w:color="4F81BD"/>
              <w:left w:val="single" w:sz="8" w:space="0" w:color="4F81BD"/>
              <w:bottom w:val="single" w:sz="8" w:space="0" w:color="4F81BD"/>
              <w:right w:val="single" w:sz="18" w:space="0" w:color="4F81BD"/>
            </w:tcBorders>
          </w:tcPr>
          <w:p w14:paraId="016DBF8E" w14:textId="1C6B87DB" w:rsidR="0046458A" w:rsidRPr="00AF08FF" w:rsidRDefault="0046458A" w:rsidP="0046458A">
            <w:r>
              <w:rPr>
                <w:rFonts w:ascii="Arial" w:eastAsia="Arial" w:hAnsi="Arial" w:cs="Arial"/>
                <w:sz w:val="20"/>
                <w:szCs w:val="20"/>
              </w:rPr>
              <w:t>70% of students will demonstrate accuracy of greater than 95%</w:t>
            </w:r>
          </w:p>
        </w:tc>
      </w:tr>
      <w:tr w:rsidR="0046458A" w:rsidRPr="00AF08FF" w14:paraId="2D304571" w14:textId="77777777" w:rsidTr="00AF08FF">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DBE5F1"/>
          </w:tcPr>
          <w:p w14:paraId="29A628AA" w14:textId="1D3683BC" w:rsidR="0046458A" w:rsidRPr="00AF08FF" w:rsidRDefault="0046458A" w:rsidP="0046458A">
            <w:r>
              <w:rPr>
                <w:rFonts w:ascii="Arial" w:eastAsia="Arial" w:hAnsi="Arial" w:cs="Arial"/>
                <w:sz w:val="20"/>
                <w:szCs w:val="20"/>
              </w:rPr>
              <w:t>Students will demonstrate proper sterile technique and use of a biosafety hood.</w:t>
            </w:r>
          </w:p>
        </w:tc>
        <w:tc>
          <w:tcPr>
            <w:tcW w:w="4782" w:type="dxa"/>
            <w:tcBorders>
              <w:top w:val="single" w:sz="8" w:space="0" w:color="4F81BD"/>
              <w:left w:val="single" w:sz="8" w:space="0" w:color="4F81BD"/>
              <w:bottom w:val="single" w:sz="8" w:space="0" w:color="4F81BD"/>
              <w:right w:val="single" w:sz="8" w:space="0" w:color="4F81BD"/>
            </w:tcBorders>
            <w:shd w:val="clear" w:color="auto" w:fill="DBE5F1"/>
          </w:tcPr>
          <w:p w14:paraId="6672DB4C" w14:textId="43B5AD24" w:rsidR="0046458A" w:rsidRPr="00AF08FF" w:rsidRDefault="0046458A" w:rsidP="0046458A">
            <w:r>
              <w:rPr>
                <w:rFonts w:ascii="Arial" w:eastAsia="Arial" w:hAnsi="Arial" w:cs="Arial"/>
                <w:sz w:val="20"/>
                <w:szCs w:val="20"/>
              </w:rPr>
              <w:t>Part 1 on individual practical test Faculty will report percent correct on Google Doc.</w:t>
            </w:r>
          </w:p>
        </w:tc>
        <w:tc>
          <w:tcPr>
            <w:tcW w:w="4800" w:type="dxa"/>
            <w:tcBorders>
              <w:top w:val="single" w:sz="8" w:space="0" w:color="4F81BD"/>
              <w:left w:val="single" w:sz="8" w:space="0" w:color="4F81BD"/>
              <w:bottom w:val="single" w:sz="8" w:space="0" w:color="4F81BD"/>
              <w:right w:val="single" w:sz="18" w:space="0" w:color="4F81BD"/>
            </w:tcBorders>
            <w:shd w:val="clear" w:color="auto" w:fill="DBE5F1"/>
          </w:tcPr>
          <w:p w14:paraId="5F53CEC5" w14:textId="12067AF2" w:rsidR="0046458A" w:rsidRPr="00AF08FF" w:rsidRDefault="0046458A" w:rsidP="0046458A">
            <w:r>
              <w:rPr>
                <w:rFonts w:ascii="Arial" w:eastAsia="Arial" w:hAnsi="Arial" w:cs="Arial"/>
                <w:sz w:val="20"/>
                <w:szCs w:val="20"/>
              </w:rPr>
              <w:t>70% of students will receive at least a 90% on this portion of test</w:t>
            </w:r>
          </w:p>
        </w:tc>
      </w:tr>
      <w:tr w:rsidR="0046458A" w:rsidRPr="00AF08FF" w14:paraId="15A0C9B9" w14:textId="77777777" w:rsidTr="003B4EBA">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auto"/>
          </w:tcPr>
          <w:p w14:paraId="2FE4CCC7" w14:textId="2FC9AAB7" w:rsidR="0046458A" w:rsidRPr="00AF08FF" w:rsidRDefault="0046458A" w:rsidP="0046458A">
            <w:r>
              <w:rPr>
                <w:rFonts w:ascii="Arial" w:eastAsia="Arial" w:hAnsi="Arial" w:cs="Arial"/>
                <w:sz w:val="20"/>
                <w:szCs w:val="20"/>
              </w:rPr>
              <w:t>Students will demonstrate their ability to run and interpret an agarose electrophoresis gel.</w:t>
            </w:r>
          </w:p>
        </w:tc>
        <w:tc>
          <w:tcPr>
            <w:tcW w:w="4782" w:type="dxa"/>
            <w:tcBorders>
              <w:top w:val="single" w:sz="8" w:space="0" w:color="4F81BD"/>
              <w:left w:val="single" w:sz="8" w:space="0" w:color="4F81BD"/>
              <w:bottom w:val="single" w:sz="8" w:space="0" w:color="4F81BD"/>
              <w:right w:val="single" w:sz="8" w:space="0" w:color="4F81BD"/>
            </w:tcBorders>
            <w:shd w:val="clear" w:color="auto" w:fill="auto"/>
          </w:tcPr>
          <w:p w14:paraId="7790C821" w14:textId="428E635B" w:rsidR="0046458A" w:rsidRPr="00AF08FF" w:rsidRDefault="0046458A" w:rsidP="0046458A">
            <w:r>
              <w:rPr>
                <w:rFonts w:ascii="Arial" w:eastAsia="Arial" w:hAnsi="Arial" w:cs="Arial"/>
                <w:sz w:val="20"/>
                <w:szCs w:val="20"/>
              </w:rPr>
              <w:t>Completion of report and analysis</w:t>
            </w:r>
          </w:p>
        </w:tc>
        <w:tc>
          <w:tcPr>
            <w:tcW w:w="4800" w:type="dxa"/>
            <w:tcBorders>
              <w:top w:val="single" w:sz="8" w:space="0" w:color="4F81BD"/>
              <w:left w:val="single" w:sz="8" w:space="0" w:color="4F81BD"/>
              <w:bottom w:val="single" w:sz="8" w:space="0" w:color="4F81BD"/>
              <w:right w:val="single" w:sz="18" w:space="0" w:color="4F81BD"/>
            </w:tcBorders>
            <w:shd w:val="clear" w:color="auto" w:fill="auto"/>
          </w:tcPr>
          <w:p w14:paraId="085A9207" w14:textId="4C90DF17" w:rsidR="0046458A" w:rsidRPr="00AF08FF" w:rsidRDefault="0046458A" w:rsidP="0046458A">
            <w:r>
              <w:rPr>
                <w:rFonts w:ascii="Arial" w:eastAsia="Arial" w:hAnsi="Arial" w:cs="Arial"/>
                <w:sz w:val="20"/>
                <w:szCs w:val="20"/>
              </w:rPr>
              <w:t>70% of students will receive at least a 90%.</w:t>
            </w:r>
          </w:p>
        </w:tc>
      </w:tr>
    </w:tbl>
    <w:p w14:paraId="54677401" w14:textId="77777777" w:rsidR="00AF08FF" w:rsidRDefault="00AF08FF" w:rsidP="00064F11">
      <w:pPr>
        <w:spacing w:after="0"/>
        <w:ind w:left="-90"/>
      </w:pPr>
    </w:p>
    <w:p w14:paraId="1FDA343D" w14:textId="77777777" w:rsidR="00AF08FF" w:rsidRDefault="00AF08FF" w:rsidP="00064F11">
      <w:pPr>
        <w:spacing w:after="0"/>
        <w:ind w:left="-90"/>
      </w:pPr>
    </w:p>
    <w:p w14:paraId="1112D4E4" w14:textId="77777777" w:rsidR="00AF08FF" w:rsidRDefault="00AF08FF" w:rsidP="00064F11">
      <w:pPr>
        <w:spacing w:after="0"/>
        <w:ind w:left="-90"/>
      </w:pPr>
    </w:p>
    <w:p w14:paraId="1A7DE24E"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6A5F9C01"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70F0D21D" w14:textId="77777777" w:rsidR="00AF08FF" w:rsidRDefault="00AF08FF" w:rsidP="00AF08FF">
      <w:pPr>
        <w:spacing w:after="0" w:line="242" w:lineRule="exact"/>
        <w:ind w:left="-45" w:right="240"/>
        <w:jc w:val="center"/>
        <w:rPr>
          <w:rFonts w:ascii="Arial" w:eastAsia="Calibri" w:hAnsi="Arial" w:cs="Arial"/>
          <w:b/>
          <w:bCs/>
          <w:spacing w:val="-1"/>
          <w:position w:val="1"/>
          <w:sz w:val="24"/>
          <w:szCs w:val="20"/>
        </w:rPr>
      </w:pPr>
      <w:r w:rsidRPr="00AF08FF">
        <w:rPr>
          <w:rFonts w:ascii="Arial" w:eastAsia="Calibri" w:hAnsi="Arial" w:cs="Arial"/>
          <w:b/>
          <w:bCs/>
          <w:spacing w:val="-1"/>
          <w:position w:val="1"/>
          <w:sz w:val="24"/>
          <w:szCs w:val="20"/>
        </w:rPr>
        <w:lastRenderedPageBreak/>
        <w:t>Continuous Improvement Plan</w:t>
      </w:r>
    </w:p>
    <w:p w14:paraId="61B9971F" w14:textId="77777777" w:rsidR="009F251B" w:rsidRPr="00AF08FF" w:rsidRDefault="009F251B" w:rsidP="00AF08FF">
      <w:pPr>
        <w:spacing w:after="0" w:line="242" w:lineRule="exact"/>
        <w:ind w:left="-45" w:right="240"/>
        <w:jc w:val="center"/>
        <w:rPr>
          <w:rFonts w:ascii="Arial" w:eastAsia="Calibri" w:hAnsi="Arial" w:cs="Arial"/>
          <w:b/>
          <w:bCs/>
          <w:spacing w:val="-1"/>
          <w:position w:val="1"/>
          <w:sz w:val="24"/>
          <w:szCs w:val="20"/>
        </w:rPr>
      </w:pPr>
    </w:p>
    <w:p w14:paraId="27E77261" w14:textId="77777777" w:rsidR="009F251B" w:rsidRPr="009F251B" w:rsidRDefault="009F251B" w:rsidP="009F251B">
      <w:pPr>
        <w:spacing w:after="0" w:line="242" w:lineRule="exact"/>
        <w:ind w:left="-45" w:right="240"/>
        <w:rPr>
          <w:rFonts w:ascii="Calibri" w:eastAsia="Calibri" w:hAnsi="Calibri" w:cs="Calibri"/>
          <w:b/>
          <w:bCs/>
          <w:spacing w:val="-1"/>
          <w:position w:val="1"/>
          <w:sz w:val="20"/>
          <w:szCs w:val="20"/>
        </w:rPr>
      </w:pPr>
      <w:r w:rsidRPr="009F251B">
        <w:rPr>
          <w:rFonts w:ascii="Calibri" w:eastAsia="Calibri" w:hAnsi="Calibri" w:cs="Calibri"/>
          <w:b/>
        </w:rPr>
        <w:t xml:space="preserve">Outcomes might not change from year to year.  For example, if you have not met previous targets, you may wish to retain the same outcomes.  </w:t>
      </w:r>
      <w:r w:rsidRPr="009F251B">
        <w:rPr>
          <w:rFonts w:ascii="Calibri" w:eastAsia="Calibri" w:hAnsi="Calibri" w:cs="Calibri"/>
          <w:b/>
          <w:i/>
        </w:rPr>
        <w:t>You must have at least one program learning outcome.</w:t>
      </w:r>
      <w:r w:rsidRPr="009F251B">
        <w:rPr>
          <w:rFonts w:ascii="Calibri" w:eastAsia="Calibri" w:hAnsi="Calibri" w:cs="Calibri"/>
          <w:b/>
        </w:rPr>
        <w:t xml:space="preserve">  You may also add short-term administrative, technological, assessment, resource or professional development goals, as needed.  Choose 1 to 2 outcomes from Table 1 above to focus on over the next two years.</w:t>
      </w:r>
    </w:p>
    <w:p w14:paraId="751BBF36" w14:textId="77777777" w:rsidR="00AF08FF" w:rsidRPr="00AF08FF" w:rsidRDefault="00AF08FF" w:rsidP="00AF08FF">
      <w:pPr>
        <w:spacing w:after="0" w:line="240" w:lineRule="auto"/>
        <w:rPr>
          <w:rFonts w:ascii="Calibri" w:eastAsia="Calibri" w:hAnsi="Calibri" w:cs="Calibri"/>
          <w:b/>
          <w:bCs/>
          <w:spacing w:val="-1"/>
          <w:position w:val="1"/>
        </w:rPr>
      </w:pPr>
    </w:p>
    <w:p w14:paraId="448381DD"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A</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O</w:t>
      </w:r>
      <w:r w:rsidRPr="009F251B">
        <w:rPr>
          <w:rFonts w:ascii="Calibri" w:eastAsia="Calibri" w:hAnsi="Calibri" w:cs="Times New Roman"/>
          <w:b/>
          <w:bCs/>
          <w:spacing w:val="1"/>
          <w:w w:val="99"/>
          <w:position w:val="1"/>
        </w:rPr>
        <w:t>u</w:t>
      </w:r>
      <w:r w:rsidRPr="009F251B">
        <w:rPr>
          <w:rFonts w:ascii="Calibri" w:eastAsia="Calibri" w:hAnsi="Calibri" w:cs="Times New Roman"/>
          <w:b/>
          <w:bCs/>
          <w:w w:val="99"/>
          <w:position w:val="1"/>
        </w:rPr>
        <w:t>t</w:t>
      </w:r>
      <w:r w:rsidRPr="009F251B">
        <w:rPr>
          <w:rFonts w:ascii="Calibri" w:eastAsia="Calibri" w:hAnsi="Calibri" w:cs="Times New Roman"/>
          <w:b/>
          <w:bCs/>
          <w:spacing w:val="1"/>
          <w:w w:val="99"/>
          <w:position w:val="1"/>
        </w:rPr>
        <w:t xml:space="preserve">come(s) </w:t>
      </w:r>
      <w:r w:rsidRPr="009F251B">
        <w:rPr>
          <w:rFonts w:ascii="Calibri" w:eastAsia="Calibri" w:hAnsi="Calibri" w:cs="Times New Roman"/>
          <w:bCs/>
          <w:spacing w:val="1"/>
          <w:w w:val="99"/>
          <w:position w:val="1"/>
        </w:rPr>
        <w:t>-</w:t>
      </w:r>
      <w:r w:rsidRPr="009F251B">
        <w:rPr>
          <w:rFonts w:ascii="Calibri" w:eastAsia="Calibri" w:hAnsi="Calibri" w:cs="Times New Roman"/>
          <w:b/>
          <w:bCs/>
          <w:spacing w:val="1"/>
          <w:w w:val="99"/>
          <w:position w:val="1"/>
        </w:rPr>
        <w:t xml:space="preserve"> </w:t>
      </w:r>
      <w:r w:rsidRPr="009F251B">
        <w:rPr>
          <w:rFonts w:ascii="Calibri" w:eastAsia="Calibri" w:hAnsi="Calibri" w:cs="Times New Roman"/>
          <w:spacing w:val="1"/>
        </w:rPr>
        <w:t>R</w:t>
      </w:r>
      <w:r w:rsidRPr="009F251B">
        <w:rPr>
          <w:rFonts w:ascii="Calibri" w:eastAsia="Calibri" w:hAnsi="Calibri" w:cs="Times New Roman"/>
          <w:spacing w:val="-1"/>
        </w:rPr>
        <w:t>esu</w:t>
      </w:r>
      <w:r w:rsidRPr="009F251B">
        <w:rPr>
          <w:rFonts w:ascii="Calibri" w:eastAsia="Calibri" w:hAnsi="Calibri" w:cs="Times New Roman"/>
        </w:rPr>
        <w:t xml:space="preserve">lts </w:t>
      </w:r>
      <w:r w:rsidRPr="009F251B">
        <w:rPr>
          <w:rFonts w:ascii="Calibri" w:eastAsia="Calibri" w:hAnsi="Calibri" w:cs="Times New Roman"/>
          <w:spacing w:val="-1"/>
        </w:rPr>
        <w:t>e</w:t>
      </w:r>
      <w:r w:rsidRPr="009F251B">
        <w:rPr>
          <w:rFonts w:ascii="Calibri" w:eastAsia="Calibri" w:hAnsi="Calibri" w:cs="Times New Roman"/>
          <w:spacing w:val="1"/>
        </w:rPr>
        <w:t>x</w:t>
      </w:r>
      <w:r w:rsidRPr="009F251B">
        <w:rPr>
          <w:rFonts w:ascii="Calibri" w:eastAsia="Calibri" w:hAnsi="Calibri" w:cs="Times New Roman"/>
          <w:spacing w:val="-1"/>
        </w:rPr>
        <w:t>pe</w:t>
      </w:r>
      <w:r w:rsidRPr="009F251B">
        <w:rPr>
          <w:rFonts w:ascii="Calibri" w:eastAsia="Calibri" w:hAnsi="Calibri" w:cs="Times New Roman"/>
          <w:spacing w:val="1"/>
        </w:rPr>
        <w:t>c</w:t>
      </w:r>
      <w:r w:rsidRPr="009F251B">
        <w:rPr>
          <w:rFonts w:ascii="Calibri" w:eastAsia="Calibri" w:hAnsi="Calibri" w:cs="Times New Roman"/>
        </w:rPr>
        <w:t>t</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5"/>
        </w:rPr>
        <w:t xml:space="preserve"> </w:t>
      </w:r>
      <w:r w:rsidRPr="009F251B">
        <w:rPr>
          <w:rFonts w:ascii="Calibri" w:eastAsia="Calibri" w:hAnsi="Calibri" w:cs="Times New Roman"/>
        </w:rPr>
        <w:t>in</w:t>
      </w:r>
      <w:r w:rsidRPr="009F251B">
        <w:rPr>
          <w:rFonts w:ascii="Calibri" w:eastAsia="Calibri" w:hAnsi="Calibri" w:cs="Times New Roman"/>
          <w:spacing w:val="-1"/>
        </w:rPr>
        <w:t xml:space="preserve"> </w:t>
      </w:r>
      <w:r w:rsidRPr="009F251B">
        <w:rPr>
          <w:rFonts w:ascii="Calibri" w:eastAsia="Calibri" w:hAnsi="Calibri" w:cs="Times New Roman"/>
          <w:spacing w:val="2"/>
        </w:rPr>
        <w:t>t</w:t>
      </w:r>
      <w:r w:rsidRPr="009F251B">
        <w:rPr>
          <w:rFonts w:ascii="Calibri" w:eastAsia="Calibri" w:hAnsi="Calibri" w:cs="Times New Roman"/>
          <w:spacing w:val="-1"/>
        </w:rPr>
        <w:t>h</w:t>
      </w:r>
      <w:r w:rsidRPr="009F251B">
        <w:rPr>
          <w:rFonts w:ascii="Calibri" w:eastAsia="Calibri" w:hAnsi="Calibri" w:cs="Times New Roman"/>
        </w:rPr>
        <w:t>is</w:t>
      </w:r>
      <w:r w:rsidRPr="009F251B">
        <w:rPr>
          <w:rFonts w:ascii="Calibri" w:eastAsia="Calibri" w:hAnsi="Calibri" w:cs="Times New Roman"/>
          <w:spacing w:val="-2"/>
        </w:rPr>
        <w:t xml:space="preserve"> </w:t>
      </w:r>
      <w:r w:rsidRPr="009F251B">
        <w:rPr>
          <w:rFonts w:ascii="Calibri" w:eastAsia="Calibri" w:hAnsi="Calibri" w:cs="Times New Roman"/>
          <w:spacing w:val="-1"/>
        </w:rPr>
        <w:t>p</w:t>
      </w:r>
      <w:r w:rsidRPr="009F251B">
        <w:rPr>
          <w:rFonts w:ascii="Calibri" w:eastAsia="Calibri" w:hAnsi="Calibri" w:cs="Times New Roman"/>
          <w:w w:val="99"/>
        </w:rPr>
        <w:t>r</w:t>
      </w:r>
      <w:r w:rsidRPr="009F251B">
        <w:rPr>
          <w:rFonts w:ascii="Calibri" w:eastAsia="Calibri" w:hAnsi="Calibri" w:cs="Times New Roman"/>
          <w:spacing w:val="1"/>
          <w:w w:val="99"/>
        </w:rPr>
        <w:t>o</w:t>
      </w:r>
      <w:r w:rsidRPr="009F251B">
        <w:rPr>
          <w:rFonts w:ascii="Calibri" w:eastAsia="Calibri" w:hAnsi="Calibri" w:cs="Times New Roman"/>
          <w:spacing w:val="-1"/>
          <w:w w:val="99"/>
        </w:rPr>
        <w:t>g</w:t>
      </w:r>
      <w:r w:rsidRPr="009F251B">
        <w:rPr>
          <w:rFonts w:ascii="Calibri" w:eastAsia="Calibri" w:hAnsi="Calibri" w:cs="Times New Roman"/>
          <w:w w:val="99"/>
        </w:rPr>
        <w:t>ram (from column A on Table 1 above--e.g. Students will learn how to compare/contrast Conflict and Structural Functional theories; increase student retention in Nursing Program).</w:t>
      </w:r>
    </w:p>
    <w:p w14:paraId="0419CFE2"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B</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spacing w:val="1"/>
          <w:w w:val="99"/>
          <w:position w:val="1"/>
        </w:rPr>
        <w:t>Me</w:t>
      </w:r>
      <w:r w:rsidRPr="009F251B">
        <w:rPr>
          <w:rFonts w:ascii="Calibri" w:eastAsia="Calibri" w:hAnsi="Calibri" w:cs="Times New Roman"/>
          <w:b/>
          <w:bCs/>
          <w:w w:val="99"/>
          <w:position w:val="1"/>
        </w:rPr>
        <w:t>as</w:t>
      </w:r>
      <w:r w:rsidRPr="009F251B">
        <w:rPr>
          <w:rFonts w:ascii="Calibri" w:eastAsia="Calibri" w:hAnsi="Calibri" w:cs="Times New Roman"/>
          <w:b/>
          <w:bCs/>
          <w:spacing w:val="1"/>
          <w:w w:val="99"/>
          <w:position w:val="1"/>
        </w:rPr>
        <w:t>ur</w:t>
      </w:r>
      <w:r w:rsidRPr="009F251B">
        <w:rPr>
          <w:rFonts w:ascii="Calibri" w:eastAsia="Calibri" w:hAnsi="Calibri" w:cs="Times New Roman"/>
          <w:b/>
          <w:bCs/>
          <w:w w:val="99"/>
          <w:position w:val="1"/>
        </w:rPr>
        <w:t xml:space="preserve">e(s)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Ins</w:t>
      </w:r>
      <w:r w:rsidRPr="009F251B">
        <w:rPr>
          <w:rFonts w:ascii="Calibri" w:eastAsia="Calibri" w:hAnsi="Calibri" w:cs="Times New Roman"/>
        </w:rPr>
        <w:t>t</w:t>
      </w:r>
      <w:r w:rsidRPr="009F251B">
        <w:rPr>
          <w:rFonts w:ascii="Calibri" w:eastAsia="Calibri" w:hAnsi="Calibri" w:cs="Times New Roman"/>
          <w:spacing w:val="2"/>
        </w:rPr>
        <w:t>r</w:t>
      </w:r>
      <w:r w:rsidRPr="009F251B">
        <w:rPr>
          <w:rFonts w:ascii="Calibri" w:eastAsia="Calibri" w:hAnsi="Calibri" w:cs="Times New Roman"/>
          <w:spacing w:val="-1"/>
        </w:rPr>
        <w:t>u</w:t>
      </w:r>
      <w:r w:rsidRPr="009F251B">
        <w:rPr>
          <w:rFonts w:ascii="Calibri" w:eastAsia="Calibri" w:hAnsi="Calibri" w:cs="Times New Roman"/>
        </w:rPr>
        <w:t>m</w:t>
      </w:r>
      <w:r w:rsidRPr="009F251B">
        <w:rPr>
          <w:rFonts w:ascii="Calibri" w:eastAsia="Calibri" w:hAnsi="Calibri" w:cs="Times New Roman"/>
          <w:spacing w:val="2"/>
        </w:rPr>
        <w:t>e</w:t>
      </w:r>
      <w:r w:rsidRPr="009F251B">
        <w:rPr>
          <w:rFonts w:ascii="Calibri" w:eastAsia="Calibri" w:hAnsi="Calibri" w:cs="Times New Roman"/>
          <w:spacing w:val="-1"/>
        </w:rPr>
        <w:t>n</w:t>
      </w:r>
      <w:r w:rsidRPr="009F251B">
        <w:rPr>
          <w:rFonts w:ascii="Calibri" w:eastAsia="Calibri" w:hAnsi="Calibri" w:cs="Times New Roman"/>
        </w:rPr>
        <w:t>t(s)s/</w:t>
      </w:r>
      <w:r w:rsidRPr="009F251B">
        <w:rPr>
          <w:rFonts w:ascii="Calibri" w:eastAsia="Calibri" w:hAnsi="Calibri" w:cs="Times New Roman"/>
          <w:spacing w:val="-1"/>
        </w:rPr>
        <w:t>p</w:t>
      </w:r>
      <w:r w:rsidRPr="009F251B">
        <w:rPr>
          <w:rFonts w:ascii="Calibri" w:eastAsia="Calibri" w:hAnsi="Calibri" w:cs="Times New Roman"/>
        </w:rPr>
        <w:t>r</w:t>
      </w:r>
      <w:r w:rsidRPr="009F251B">
        <w:rPr>
          <w:rFonts w:ascii="Calibri" w:eastAsia="Calibri" w:hAnsi="Calibri" w:cs="Times New Roman"/>
          <w:spacing w:val="1"/>
        </w:rPr>
        <w:t>oc</w:t>
      </w:r>
      <w:r w:rsidRPr="009F251B">
        <w:rPr>
          <w:rFonts w:ascii="Calibri" w:eastAsia="Calibri" w:hAnsi="Calibri" w:cs="Times New Roman"/>
          <w:spacing w:val="-1"/>
        </w:rPr>
        <w:t>es</w:t>
      </w:r>
      <w:r w:rsidRPr="009F251B">
        <w:rPr>
          <w:rFonts w:ascii="Calibri" w:eastAsia="Calibri" w:hAnsi="Calibri" w:cs="Times New Roman"/>
        </w:rPr>
        <w:t>s(es)</w:t>
      </w:r>
      <w:r w:rsidRPr="009F251B">
        <w:rPr>
          <w:rFonts w:ascii="Calibri" w:eastAsia="Calibri" w:hAnsi="Calibri" w:cs="Times New Roman"/>
          <w:spacing w:val="-3"/>
        </w:rPr>
        <w:t xml:space="preserve"> </w:t>
      </w:r>
      <w:r w:rsidRPr="009F251B">
        <w:rPr>
          <w:rFonts w:ascii="Calibri" w:eastAsia="Calibri" w:hAnsi="Calibri" w:cs="Times New Roman"/>
          <w:spacing w:val="1"/>
        </w:rPr>
        <w:t>u</w:t>
      </w:r>
      <w:r w:rsidRPr="009F251B">
        <w:rPr>
          <w:rFonts w:ascii="Calibri" w:eastAsia="Calibri" w:hAnsi="Calibri" w:cs="Times New Roman"/>
          <w:spacing w:val="-1"/>
        </w:rPr>
        <w:t>s</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3"/>
        </w:rPr>
        <w:t xml:space="preserve"> </w:t>
      </w:r>
      <w:r w:rsidRPr="009F251B">
        <w:rPr>
          <w:rFonts w:ascii="Calibri" w:eastAsia="Calibri" w:hAnsi="Calibri" w:cs="Times New Roman"/>
          <w:spacing w:val="2"/>
        </w:rPr>
        <w:t>t</w:t>
      </w:r>
      <w:r w:rsidRPr="009F251B">
        <w:rPr>
          <w:rFonts w:ascii="Calibri" w:eastAsia="Calibri" w:hAnsi="Calibri" w:cs="Times New Roman"/>
        </w:rPr>
        <w:t>o m</w:t>
      </w:r>
      <w:r w:rsidRPr="009F251B">
        <w:rPr>
          <w:rFonts w:ascii="Calibri" w:eastAsia="Calibri" w:hAnsi="Calibri" w:cs="Times New Roman"/>
          <w:spacing w:val="-1"/>
        </w:rPr>
        <w:t>e</w:t>
      </w:r>
      <w:r w:rsidRPr="009F251B">
        <w:rPr>
          <w:rFonts w:ascii="Calibri" w:eastAsia="Calibri" w:hAnsi="Calibri" w:cs="Times New Roman"/>
        </w:rPr>
        <w:t>a</w:t>
      </w:r>
      <w:r w:rsidRPr="009F251B">
        <w:rPr>
          <w:rFonts w:ascii="Calibri" w:eastAsia="Calibri" w:hAnsi="Calibri" w:cs="Times New Roman"/>
          <w:spacing w:val="-1"/>
        </w:rPr>
        <w:t>su</w:t>
      </w:r>
      <w:r w:rsidRPr="009F251B">
        <w:rPr>
          <w:rFonts w:ascii="Calibri" w:eastAsia="Calibri" w:hAnsi="Calibri" w:cs="Times New Roman"/>
          <w:w w:val="99"/>
        </w:rPr>
        <w:t>r</w:t>
      </w:r>
      <w:r w:rsidRPr="009F251B">
        <w:rPr>
          <w:rFonts w:ascii="Calibri" w:eastAsia="Calibri" w:hAnsi="Calibri" w:cs="Times New Roman"/>
          <w:spacing w:val="2"/>
          <w:w w:val="99"/>
        </w:rPr>
        <w:t>e re</w:t>
      </w:r>
      <w:r w:rsidRPr="009F251B">
        <w:rPr>
          <w:rFonts w:ascii="Calibri" w:eastAsia="Calibri" w:hAnsi="Calibri" w:cs="Times New Roman"/>
          <w:spacing w:val="-1"/>
        </w:rPr>
        <w:t>sul</w:t>
      </w:r>
      <w:r w:rsidRPr="009F251B">
        <w:rPr>
          <w:rFonts w:ascii="Calibri" w:eastAsia="Calibri" w:hAnsi="Calibri" w:cs="Times New Roman"/>
          <w:spacing w:val="2"/>
          <w:w w:val="99"/>
        </w:rPr>
        <w:t>t</w:t>
      </w:r>
      <w:r w:rsidRPr="009F251B">
        <w:rPr>
          <w:rFonts w:ascii="Calibri" w:eastAsia="Calibri" w:hAnsi="Calibri" w:cs="Times New Roman"/>
        </w:rPr>
        <w:t>s (e.g. results of essay assignment, test item questions 6 &amp; 7 from final exam, end of term retention rates, etc.).</w:t>
      </w:r>
    </w:p>
    <w:p w14:paraId="6D48C759"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position w:val="1"/>
        </w:rPr>
        <w:t>C.</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Ta</w:t>
      </w:r>
      <w:r w:rsidRPr="009F251B">
        <w:rPr>
          <w:rFonts w:ascii="Calibri" w:eastAsia="Calibri" w:hAnsi="Calibri" w:cs="Times New Roman"/>
          <w:b/>
          <w:bCs/>
          <w:spacing w:val="1"/>
          <w:w w:val="99"/>
          <w:position w:val="1"/>
        </w:rPr>
        <w:t>r</w:t>
      </w:r>
      <w:r w:rsidRPr="009F251B">
        <w:rPr>
          <w:rFonts w:ascii="Calibri" w:eastAsia="Calibri" w:hAnsi="Calibri" w:cs="Times New Roman"/>
          <w:b/>
          <w:bCs/>
          <w:spacing w:val="-1"/>
          <w:w w:val="99"/>
          <w:position w:val="1"/>
        </w:rPr>
        <w:t>g</w:t>
      </w:r>
      <w:r w:rsidRPr="009F251B">
        <w:rPr>
          <w:rFonts w:ascii="Calibri" w:eastAsia="Calibri" w:hAnsi="Calibri" w:cs="Times New Roman"/>
          <w:b/>
          <w:bCs/>
          <w:spacing w:val="1"/>
          <w:w w:val="99"/>
          <w:position w:val="1"/>
        </w:rPr>
        <w:t>e</w:t>
      </w:r>
      <w:r w:rsidRPr="009F251B">
        <w:rPr>
          <w:rFonts w:ascii="Calibri" w:eastAsia="Calibri" w:hAnsi="Calibri" w:cs="Times New Roman"/>
          <w:b/>
          <w:bCs/>
          <w:w w:val="99"/>
          <w:position w:val="1"/>
        </w:rPr>
        <w:t xml:space="preserve">t(s)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Degree</w:t>
      </w:r>
      <w:r w:rsidRPr="009F251B">
        <w:rPr>
          <w:rFonts w:ascii="Calibri" w:eastAsia="Calibri" w:hAnsi="Calibri" w:cs="Times New Roman"/>
          <w:spacing w:val="-3"/>
        </w:rPr>
        <w:t xml:space="preserve"> </w:t>
      </w:r>
      <w:r w:rsidRPr="009F251B">
        <w:rPr>
          <w:rFonts w:ascii="Calibri" w:eastAsia="Calibri" w:hAnsi="Calibri" w:cs="Times New Roman"/>
          <w:spacing w:val="1"/>
        </w:rPr>
        <w:t>o</w:t>
      </w:r>
      <w:r w:rsidRPr="009F251B">
        <w:rPr>
          <w:rFonts w:ascii="Calibri" w:eastAsia="Calibri" w:hAnsi="Calibri" w:cs="Times New Roman"/>
        </w:rPr>
        <w:t>f</w:t>
      </w:r>
      <w:r w:rsidRPr="009F251B">
        <w:rPr>
          <w:rFonts w:ascii="Calibri" w:eastAsia="Calibri" w:hAnsi="Calibri" w:cs="Times New Roman"/>
          <w:spacing w:val="1"/>
        </w:rPr>
        <w:t xml:space="preserve"> </w:t>
      </w:r>
      <w:r w:rsidRPr="009F251B">
        <w:rPr>
          <w:rFonts w:ascii="Calibri" w:eastAsia="Calibri" w:hAnsi="Calibri" w:cs="Times New Roman"/>
          <w:spacing w:val="-1"/>
        </w:rPr>
        <w:t>su</w:t>
      </w:r>
      <w:r w:rsidRPr="009F251B">
        <w:rPr>
          <w:rFonts w:ascii="Calibri" w:eastAsia="Calibri" w:hAnsi="Calibri" w:cs="Times New Roman"/>
          <w:spacing w:val="1"/>
        </w:rPr>
        <w:t>cc</w:t>
      </w:r>
      <w:r w:rsidRPr="009F251B">
        <w:rPr>
          <w:rFonts w:ascii="Calibri" w:eastAsia="Calibri" w:hAnsi="Calibri" w:cs="Times New Roman"/>
          <w:spacing w:val="-1"/>
        </w:rPr>
        <w:t>e</w:t>
      </w:r>
      <w:r w:rsidRPr="009F251B">
        <w:rPr>
          <w:rFonts w:ascii="Calibri" w:eastAsia="Calibri" w:hAnsi="Calibri" w:cs="Times New Roman"/>
          <w:spacing w:val="2"/>
        </w:rPr>
        <w:t>s</w:t>
      </w:r>
      <w:r w:rsidRPr="009F251B">
        <w:rPr>
          <w:rFonts w:ascii="Calibri" w:eastAsia="Calibri" w:hAnsi="Calibri" w:cs="Times New Roman"/>
        </w:rPr>
        <w:t>s</w:t>
      </w:r>
      <w:r w:rsidRPr="009F251B">
        <w:rPr>
          <w:rFonts w:ascii="Calibri" w:eastAsia="Calibri" w:hAnsi="Calibri" w:cs="Times New Roman"/>
          <w:spacing w:val="-3"/>
        </w:rPr>
        <w:t xml:space="preserve"> </w:t>
      </w:r>
      <w:r w:rsidRPr="009F251B">
        <w:rPr>
          <w:rFonts w:ascii="Calibri" w:eastAsia="Calibri" w:hAnsi="Calibri" w:cs="Times New Roman"/>
          <w:spacing w:val="-1"/>
          <w:w w:val="99"/>
        </w:rPr>
        <w:t>e</w:t>
      </w:r>
      <w:r w:rsidRPr="009F251B">
        <w:rPr>
          <w:rFonts w:ascii="Calibri" w:eastAsia="Calibri" w:hAnsi="Calibri" w:cs="Times New Roman"/>
          <w:spacing w:val="1"/>
        </w:rPr>
        <w:t>x</w:t>
      </w:r>
      <w:r w:rsidRPr="009F251B">
        <w:rPr>
          <w:rFonts w:ascii="Calibri" w:eastAsia="Calibri" w:hAnsi="Calibri" w:cs="Times New Roman"/>
          <w:spacing w:val="-1"/>
        </w:rPr>
        <w:t>p</w:t>
      </w:r>
      <w:r w:rsidRPr="009F251B">
        <w:rPr>
          <w:rFonts w:ascii="Calibri" w:eastAsia="Calibri" w:hAnsi="Calibri" w:cs="Times New Roman"/>
          <w:spacing w:val="-1"/>
          <w:w w:val="99"/>
        </w:rPr>
        <w:t>e</w:t>
      </w:r>
      <w:r w:rsidRPr="009F251B">
        <w:rPr>
          <w:rFonts w:ascii="Calibri" w:eastAsia="Calibri" w:hAnsi="Calibri" w:cs="Times New Roman"/>
          <w:spacing w:val="1"/>
          <w:w w:val="99"/>
        </w:rPr>
        <w:t>c</w:t>
      </w:r>
      <w:r w:rsidRPr="009F251B">
        <w:rPr>
          <w:rFonts w:ascii="Calibri" w:eastAsia="Calibri" w:hAnsi="Calibri" w:cs="Times New Roman"/>
          <w:w w:val="99"/>
        </w:rPr>
        <w:t>t</w:t>
      </w:r>
      <w:r w:rsidRPr="009F251B">
        <w:rPr>
          <w:rFonts w:ascii="Calibri" w:eastAsia="Calibri" w:hAnsi="Calibri" w:cs="Times New Roman"/>
          <w:spacing w:val="2"/>
          <w:w w:val="99"/>
        </w:rPr>
        <w:t>e</w:t>
      </w:r>
      <w:r w:rsidRPr="009F251B">
        <w:rPr>
          <w:rFonts w:ascii="Calibri" w:eastAsia="Calibri" w:hAnsi="Calibri" w:cs="Times New Roman"/>
        </w:rPr>
        <w:t>d (e.g. 80% success rate, 25 graduates per year, increase retention by 2% etc.).</w:t>
      </w:r>
    </w:p>
    <w:p w14:paraId="1C148EA8" w14:textId="77777777" w:rsidR="009F251B" w:rsidRDefault="009F251B" w:rsidP="009F251B">
      <w:pPr>
        <w:spacing w:before="240" w:after="0" w:line="240" w:lineRule="auto"/>
        <w:rPr>
          <w:rFonts w:ascii="Calibri" w:eastAsia="Calibri" w:hAnsi="Calibri" w:cs="Times New Roman"/>
        </w:rPr>
      </w:pPr>
      <w:r w:rsidRPr="009F251B">
        <w:rPr>
          <w:rFonts w:ascii="Calibri" w:eastAsia="Calibri" w:hAnsi="Calibri" w:cs="Times New Roman"/>
          <w:b/>
        </w:rPr>
        <w:t xml:space="preserve">D. Action Plan </w:t>
      </w:r>
      <w:r w:rsidRPr="009F251B">
        <w:rPr>
          <w:rFonts w:ascii="Calibri" w:eastAsia="Calibri" w:hAnsi="Calibri" w:cs="Times New Roman"/>
        </w:rPr>
        <w:t>-</w:t>
      </w:r>
      <w:r w:rsidRPr="009F251B">
        <w:rPr>
          <w:rFonts w:ascii="Calibri" w:eastAsia="Calibri" w:hAnsi="Calibri" w:cs="Times New Roman"/>
          <w:b/>
        </w:rPr>
        <w:t xml:space="preserve"> </w:t>
      </w:r>
      <w:r w:rsidRPr="009F251B">
        <w:rPr>
          <w:rFonts w:ascii="Calibri" w:eastAsia="Calibri" w:hAnsi="Calibri" w:cs="Times New Roman"/>
        </w:rPr>
        <w:t>Implementation of the action plan will begin during the next academic year. Based on analysis, identify actions to be taken to accomplish outcome.  What will you do?</w:t>
      </w:r>
      <w:r w:rsidRPr="009F251B">
        <w:rPr>
          <w:rFonts w:ascii="Calibri" w:eastAsia="Calibri" w:hAnsi="Calibri" w:cs="Times New Roman"/>
        </w:rPr>
        <w:br/>
      </w:r>
      <w:r w:rsidRPr="009F251B">
        <w:rPr>
          <w:rFonts w:ascii="Calibri" w:eastAsia="Calibri" w:hAnsi="Calibri" w:cs="Times New Roman"/>
          <w:b/>
        </w:rPr>
        <w:t xml:space="preserve">E.  Results Summary </w:t>
      </w:r>
      <w:r w:rsidRPr="009F251B">
        <w:rPr>
          <w:rFonts w:ascii="Calibri" w:eastAsia="Calibri" w:hAnsi="Calibri" w:cs="Times New Roman"/>
        </w:rPr>
        <w:t>- Summarize the information and data collected in year 1.</w:t>
      </w:r>
      <w:r w:rsidRPr="009F251B">
        <w:rPr>
          <w:rFonts w:ascii="Calibri" w:eastAsia="Calibri" w:hAnsi="Calibri" w:cs="Times New Roman"/>
        </w:rPr>
        <w:br/>
      </w:r>
      <w:r w:rsidRPr="009F251B">
        <w:rPr>
          <w:rFonts w:ascii="Calibri" w:eastAsia="Calibri" w:hAnsi="Calibri" w:cs="Times New Roman"/>
          <w:b/>
        </w:rPr>
        <w:t>F.  Findings</w:t>
      </w:r>
      <w:r w:rsidRPr="009F251B">
        <w:rPr>
          <w:rFonts w:ascii="Calibri" w:eastAsia="Calibri" w:hAnsi="Calibri" w:cs="Times New Roman"/>
        </w:rPr>
        <w:t xml:space="preserve"> - Explain how the information and data has impacted the expected outcome and program success. </w:t>
      </w:r>
      <w:r w:rsidRPr="009F251B">
        <w:rPr>
          <w:rFonts w:ascii="Calibri" w:eastAsia="Calibri" w:hAnsi="Calibri" w:cs="Times New Roman"/>
        </w:rPr>
        <w:br/>
      </w:r>
      <w:r w:rsidRPr="009F251B">
        <w:rPr>
          <w:rFonts w:ascii="Calibri" w:eastAsia="Calibri" w:hAnsi="Calibri" w:cs="Times New Roman"/>
          <w:b/>
        </w:rPr>
        <w:t xml:space="preserve">G. Implementation of Findings </w:t>
      </w:r>
      <w:r w:rsidRPr="009F251B">
        <w:rPr>
          <w:rFonts w:ascii="Calibri" w:eastAsia="Calibri" w:hAnsi="Calibri" w:cs="Times New Roman"/>
        </w:rPr>
        <w:t xml:space="preserve">– Describe how you have used or will use your findings and analysis of the data to make program improvements.  </w:t>
      </w:r>
      <w:r>
        <w:rPr>
          <w:rFonts w:ascii="Calibri" w:eastAsia="Calibri" w:hAnsi="Calibri" w:cs="Times New Roman"/>
        </w:rPr>
        <w:t xml:space="preserve"> </w:t>
      </w:r>
    </w:p>
    <w:p w14:paraId="5BB1771B" w14:textId="77777777" w:rsidR="00AF08FF" w:rsidRPr="00AF08FF" w:rsidRDefault="009F251B" w:rsidP="009F251B">
      <w:pPr>
        <w:spacing w:before="240" w:after="0" w:line="240" w:lineRule="auto"/>
        <w:rPr>
          <w:rFonts w:ascii="Cambria" w:eastAsia="Calibri" w:hAnsi="Cambria" w:cs="Calibri"/>
          <w:b/>
          <w:color w:val="4F81BD"/>
          <w:sz w:val="24"/>
          <w:szCs w:val="24"/>
        </w:rPr>
      </w:pPr>
      <w:r>
        <w:rPr>
          <w:rFonts w:ascii="Calibri" w:eastAsia="Calibri" w:hAnsi="Calibri" w:cs="Times New Roman"/>
        </w:rPr>
        <w:t xml:space="preserve">  </w:t>
      </w:r>
      <w:r w:rsidR="00AF08FF" w:rsidRPr="00AF08FF">
        <w:rPr>
          <w:rFonts w:ascii="Cambria" w:eastAsia="Calibri" w:hAnsi="Cambria" w:cs="Calibri"/>
          <w:b/>
          <w:color w:val="4F81BD"/>
          <w:sz w:val="24"/>
          <w:szCs w:val="24"/>
        </w:rPr>
        <w:t>Table 2. CIP Outcomes 1 &amp; 2</w:t>
      </w:r>
    </w:p>
    <w:tbl>
      <w:tblPr>
        <w:tblStyle w:val="TableGrid1"/>
        <w:tblW w:w="13518" w:type="dxa"/>
        <w:tblInd w:w="-23" w:type="dxa"/>
        <w:tblLayout w:type="fixed"/>
        <w:tblLook w:val="04A0" w:firstRow="1" w:lastRow="0" w:firstColumn="1" w:lastColumn="0" w:noHBand="0" w:noVBand="1"/>
      </w:tblPr>
      <w:tblGrid>
        <w:gridCol w:w="7020"/>
        <w:gridCol w:w="6498"/>
      </w:tblGrid>
      <w:tr w:rsidR="00AF08FF" w:rsidRPr="00AF08FF" w14:paraId="24C29DC3" w14:textId="77777777" w:rsidTr="00AF08FF">
        <w:trPr>
          <w:trHeight w:val="537"/>
        </w:trPr>
        <w:tc>
          <w:tcPr>
            <w:tcW w:w="13518" w:type="dxa"/>
            <w:gridSpan w:val="2"/>
            <w:tcBorders>
              <w:top w:val="single" w:sz="12" w:space="0" w:color="4F81BD"/>
              <w:left w:val="single" w:sz="12" w:space="0" w:color="4F81BD"/>
              <w:bottom w:val="single" w:sz="12" w:space="0" w:color="4F81BD"/>
              <w:right w:val="single" w:sz="12" w:space="0" w:color="4F81BD"/>
            </w:tcBorders>
          </w:tcPr>
          <w:p w14:paraId="423329DD" w14:textId="44B71165"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Outcome #1 </w:t>
            </w:r>
            <w:sdt>
              <w:sdtPr>
                <w:rPr>
                  <w:rStyle w:val="Calibri11Point"/>
                </w:rPr>
                <w:id w:val="-951551432"/>
                <w:placeholder>
                  <w:docPart w:val="ACA47E44F1314C8C81A7CE37A17D3BD6"/>
                </w:placeholder>
                <w15:color w:val="FF0000"/>
              </w:sdtPr>
              <w:sdtEndPr>
                <w:rPr>
                  <w:rStyle w:val="DefaultParagraphFont"/>
                  <w:rFonts w:ascii="Arial" w:eastAsia="Calibri" w:hAnsi="Arial" w:cs="Arial"/>
                  <w:b/>
                  <w:sz w:val="20"/>
                  <w:szCs w:val="20"/>
                </w:rPr>
              </w:sdtEndPr>
              <w:sdtContent>
                <w:r w:rsidR="0046458A">
                  <w:rPr>
                    <w:rFonts w:ascii="Arial" w:eastAsia="Arial" w:hAnsi="Arial" w:cs="Arial"/>
                    <w:sz w:val="20"/>
                    <w:szCs w:val="20"/>
                  </w:rPr>
                  <w:t>Students will be able to use laboratory math techniques to calculate dilutions and plan multicomponent solutions.</w:t>
                </w:r>
              </w:sdtContent>
            </w:sdt>
          </w:p>
          <w:p w14:paraId="3FD9E212" w14:textId="77777777" w:rsidR="00AF08FF" w:rsidRPr="00AF08FF" w:rsidRDefault="00AF08FF" w:rsidP="00AF08FF">
            <w:pPr>
              <w:rPr>
                <w:rFonts w:ascii="Arial" w:eastAsia="Calibri" w:hAnsi="Arial" w:cs="Arial"/>
                <w:sz w:val="20"/>
                <w:szCs w:val="20"/>
              </w:rPr>
            </w:pPr>
          </w:p>
        </w:tc>
      </w:tr>
      <w:tr w:rsidR="00AF08FF" w:rsidRPr="00AF08FF" w14:paraId="5C16C5F4" w14:textId="77777777" w:rsidTr="00AF08FF">
        <w:trPr>
          <w:trHeight w:val="675"/>
        </w:trPr>
        <w:tc>
          <w:tcPr>
            <w:tcW w:w="7020" w:type="dxa"/>
            <w:tcBorders>
              <w:top w:val="single" w:sz="12" w:space="0" w:color="4F81BD"/>
              <w:left w:val="single" w:sz="12" w:space="0" w:color="4F81BD"/>
              <w:bottom w:val="single" w:sz="12" w:space="0" w:color="4F81BD"/>
              <w:right w:val="single" w:sz="12" w:space="0" w:color="4F81BD"/>
            </w:tcBorders>
          </w:tcPr>
          <w:p w14:paraId="592B17C8"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Measure (Outcome #1)</w:t>
            </w:r>
          </w:p>
          <w:sdt>
            <w:sdtPr>
              <w:rPr>
                <w:rStyle w:val="Calibri11Point"/>
              </w:rPr>
              <w:id w:val="525612741"/>
              <w:placeholder>
                <w:docPart w:val="1B1BE090559C4BFF8D171F9F9FCFFD2E"/>
              </w:placeholder>
              <w15:color w:val="FF0000"/>
            </w:sdtPr>
            <w:sdtEndPr>
              <w:rPr>
                <w:rStyle w:val="DefaultParagraphFont"/>
                <w:rFonts w:ascii="Arial" w:eastAsia="Calibri" w:hAnsi="Arial" w:cs="Arial"/>
                <w:sz w:val="20"/>
                <w:szCs w:val="20"/>
              </w:rPr>
            </w:sdtEndPr>
            <w:sdtContent>
              <w:p w14:paraId="653C3A9B" w14:textId="15937BB7" w:rsidR="00AF08FF" w:rsidRPr="00AF08FF" w:rsidRDefault="0046458A" w:rsidP="00AF08FF">
                <w:pPr>
                  <w:rPr>
                    <w:rFonts w:ascii="Arial" w:eastAsia="Calibri" w:hAnsi="Arial" w:cs="Arial"/>
                    <w:sz w:val="20"/>
                    <w:szCs w:val="20"/>
                  </w:rPr>
                </w:pPr>
                <w:r>
                  <w:rPr>
                    <w:rFonts w:ascii="Arial" w:eastAsia="Arial" w:hAnsi="Arial" w:cs="Arial"/>
                    <w:sz w:val="20"/>
                    <w:szCs w:val="20"/>
                  </w:rPr>
                  <w:t>Individual math test</w:t>
                </w:r>
              </w:p>
            </w:sdtContent>
          </w:sdt>
        </w:tc>
        <w:tc>
          <w:tcPr>
            <w:tcW w:w="6498" w:type="dxa"/>
            <w:tcBorders>
              <w:top w:val="single" w:sz="12" w:space="0" w:color="4F81BD"/>
              <w:left w:val="single" w:sz="12" w:space="0" w:color="4F81BD"/>
              <w:bottom w:val="single" w:sz="12" w:space="0" w:color="4F81BD"/>
              <w:right w:val="single" w:sz="12" w:space="0" w:color="4F81BD"/>
            </w:tcBorders>
          </w:tcPr>
          <w:p w14:paraId="52A13C2D"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Target (Outcome #1)</w:t>
            </w:r>
          </w:p>
          <w:sdt>
            <w:sdtPr>
              <w:rPr>
                <w:rFonts w:ascii="Arial" w:eastAsia="Arial" w:hAnsi="Arial" w:cs="Arial"/>
                <w:sz w:val="20"/>
                <w:szCs w:val="20"/>
              </w:rPr>
              <w:id w:val="2083093261"/>
              <w:placeholder>
                <w:docPart w:val="6112D361A209403B8A8EED3C2CE38181"/>
              </w:placeholder>
              <w15:color w:val="FF0000"/>
              <w:text/>
            </w:sdtPr>
            <w:sdtContent>
              <w:p w14:paraId="0E8E6B75" w14:textId="1EE37077" w:rsidR="00AF08FF" w:rsidRPr="00AF08FF" w:rsidRDefault="0046458A" w:rsidP="00AF08FF">
                <w:pPr>
                  <w:rPr>
                    <w:rFonts w:ascii="Arial" w:eastAsia="Calibri" w:hAnsi="Arial" w:cs="Arial"/>
                    <w:b/>
                    <w:sz w:val="20"/>
                    <w:szCs w:val="20"/>
                  </w:rPr>
                </w:pPr>
                <w:r w:rsidRPr="0046458A">
                  <w:rPr>
                    <w:rFonts w:ascii="Arial" w:eastAsia="Arial" w:hAnsi="Arial" w:cs="Arial"/>
                    <w:sz w:val="20"/>
                    <w:szCs w:val="20"/>
                  </w:rPr>
                  <w:t>70% of students will receive a 100% on test</w:t>
                </w:r>
              </w:p>
            </w:sdtContent>
          </w:sdt>
          <w:p w14:paraId="08BD2A92" w14:textId="77777777" w:rsidR="00AF08FF" w:rsidRPr="00AF08FF" w:rsidRDefault="00AF08FF" w:rsidP="00AF08FF">
            <w:pPr>
              <w:rPr>
                <w:rFonts w:ascii="Arial" w:eastAsia="Calibri" w:hAnsi="Arial" w:cs="Arial"/>
                <w:sz w:val="20"/>
                <w:szCs w:val="20"/>
              </w:rPr>
            </w:pPr>
          </w:p>
        </w:tc>
      </w:tr>
      <w:tr w:rsidR="00AF08FF" w:rsidRPr="00AF08FF" w14:paraId="20214F5F"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70B51434"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Action Plan (Outcome #1)</w:t>
            </w:r>
          </w:p>
          <w:p w14:paraId="6DD504AD" w14:textId="3C162EEC" w:rsidR="00AF08FF" w:rsidRPr="00AF08FF" w:rsidRDefault="00AF08FF" w:rsidP="00AF08FF">
            <w:pPr>
              <w:rPr>
                <w:rFonts w:ascii="Arial" w:eastAsia="Calibri" w:hAnsi="Arial" w:cs="Arial"/>
                <w:b/>
                <w:sz w:val="20"/>
                <w:szCs w:val="20"/>
              </w:rPr>
            </w:pPr>
            <w:r w:rsidRPr="00AF08FF">
              <w:rPr>
                <w:rFonts w:ascii="Arial" w:eastAsia="Calibri" w:hAnsi="Arial" w:cs="Arial"/>
                <w:b/>
                <w:sz w:val="20"/>
                <w:szCs w:val="20"/>
              </w:rPr>
              <w:t xml:space="preserve"> </w:t>
            </w:r>
            <w:sdt>
              <w:sdtPr>
                <w:rPr>
                  <w:rStyle w:val="Calibri11Point"/>
                </w:rPr>
                <w:id w:val="-329843368"/>
                <w:placeholder>
                  <w:docPart w:val="A0D4B63C73A048D98F471AC7F309B5AF"/>
                </w:placeholder>
                <w15:color w:val="FF0000"/>
              </w:sdtPr>
              <w:sdtEndPr>
                <w:rPr>
                  <w:rStyle w:val="DefaultParagraphFont"/>
                  <w:rFonts w:ascii="Arial" w:eastAsia="Calibri" w:hAnsi="Arial" w:cs="Arial"/>
                  <w:b/>
                  <w:sz w:val="20"/>
                  <w:szCs w:val="20"/>
                </w:rPr>
              </w:sdtEndPr>
              <w:sdtContent>
                <w:r w:rsidR="0046458A">
                  <w:rPr>
                    <w:color w:val="808080"/>
                  </w:rPr>
                  <w:t>Repeatedly expose students to math in all biotech classes, and administer a low-stakes assessment before the PLO assessment</w:t>
                </w:r>
              </w:sdtContent>
            </w:sdt>
          </w:p>
        </w:tc>
      </w:tr>
      <w:tr w:rsidR="00AF08FF" w:rsidRPr="00AF08FF" w14:paraId="0849C2E5"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38EE9FFE"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Results Summary (Outcome #1) </w:t>
            </w:r>
            <w:r w:rsidRPr="00AF08FF">
              <w:rPr>
                <w:rFonts w:ascii="Arial" w:eastAsia="Calibri" w:hAnsi="Arial" w:cs="Arial"/>
                <w:b/>
                <w:color w:val="FF0000"/>
                <w:sz w:val="20"/>
                <w:szCs w:val="20"/>
              </w:rPr>
              <w:t>TO BE FILLED OUT IN YEAR 2</w:t>
            </w:r>
          </w:p>
          <w:p w14:paraId="357C9AC2" w14:textId="77777777" w:rsidR="00AF08FF" w:rsidRPr="00AF08FF" w:rsidRDefault="00AF08FF" w:rsidP="00AF08FF">
            <w:pPr>
              <w:rPr>
                <w:rFonts w:ascii="Arial" w:eastAsia="Calibri" w:hAnsi="Arial" w:cs="Arial"/>
                <w:sz w:val="20"/>
                <w:szCs w:val="20"/>
              </w:rPr>
            </w:pPr>
          </w:p>
        </w:tc>
      </w:tr>
      <w:tr w:rsidR="00AF08FF" w:rsidRPr="00AF08FF" w14:paraId="06F630F9"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10C68A6F"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Findings (Outcome #1) </w:t>
            </w:r>
            <w:r w:rsidRPr="00AF08FF">
              <w:rPr>
                <w:rFonts w:ascii="Arial" w:eastAsia="Calibri" w:hAnsi="Arial" w:cs="Arial"/>
                <w:b/>
                <w:color w:val="FF0000"/>
                <w:sz w:val="20"/>
                <w:szCs w:val="20"/>
              </w:rPr>
              <w:t>TO BE FILLED OUT IN YEAR 2</w:t>
            </w:r>
          </w:p>
          <w:p w14:paraId="2BB9837E" w14:textId="77777777" w:rsidR="00AF08FF" w:rsidRPr="00AF08FF" w:rsidRDefault="00AF08FF" w:rsidP="00AF08FF">
            <w:pPr>
              <w:rPr>
                <w:rFonts w:ascii="Arial" w:eastAsia="Calibri" w:hAnsi="Arial" w:cs="Arial"/>
                <w:sz w:val="20"/>
                <w:szCs w:val="20"/>
              </w:rPr>
            </w:pPr>
          </w:p>
        </w:tc>
      </w:tr>
      <w:tr w:rsidR="00AF08FF" w:rsidRPr="00AF08FF" w14:paraId="72DC9A3C"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2DC17CC7"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Implementation of Findings (Outcome #1) </w:t>
            </w:r>
            <w:r w:rsidRPr="00AF08FF">
              <w:rPr>
                <w:rFonts w:ascii="Arial" w:eastAsia="Calibri" w:hAnsi="Arial" w:cs="Arial"/>
                <w:b/>
                <w:color w:val="FF0000"/>
                <w:sz w:val="20"/>
                <w:szCs w:val="20"/>
              </w:rPr>
              <w:t>TO BE FILLED OUT IN YEAR 2</w:t>
            </w:r>
          </w:p>
        </w:tc>
      </w:tr>
    </w:tbl>
    <w:p w14:paraId="1415D5A1" w14:textId="77777777" w:rsidR="00AF08FF" w:rsidRDefault="00AF08FF" w:rsidP="00064F11">
      <w:pPr>
        <w:spacing w:after="0"/>
        <w:ind w:left="-90"/>
      </w:pPr>
    </w:p>
    <w:p w14:paraId="24B12F45" w14:textId="77777777" w:rsidR="00BD54C0" w:rsidRDefault="00BD54C0">
      <w:r>
        <w:br w:type="page"/>
      </w:r>
    </w:p>
    <w:p w14:paraId="3C6F433B" w14:textId="77777777" w:rsidR="00AF08FF" w:rsidRDefault="00AF08FF" w:rsidP="00064F11">
      <w:pPr>
        <w:spacing w:after="0"/>
        <w:ind w:left="-90"/>
      </w:pPr>
    </w:p>
    <w:p w14:paraId="13730E1F" w14:textId="77777777" w:rsidR="00AF08FF" w:rsidRPr="00AF08FF" w:rsidRDefault="00AF08FF" w:rsidP="00AF08FF">
      <w:pPr>
        <w:spacing w:after="0" w:line="240" w:lineRule="auto"/>
        <w:rPr>
          <w:rFonts w:asciiTheme="majorHAnsi" w:hAnsiTheme="majorHAnsi" w:cstheme="minorHAnsi"/>
          <w:b/>
          <w:color w:val="5B9BD5" w:themeColor="accent1"/>
          <w:sz w:val="24"/>
          <w:szCs w:val="24"/>
        </w:rPr>
      </w:pPr>
      <w:r w:rsidRPr="00AF08FF">
        <w:rPr>
          <w:rFonts w:asciiTheme="majorHAnsi" w:hAnsiTheme="majorHAnsi" w:cstheme="minorHAnsi"/>
          <w:b/>
          <w:color w:val="5B9BD5" w:themeColor="accent1"/>
          <w:sz w:val="24"/>
          <w:szCs w:val="24"/>
        </w:rPr>
        <w:t>Table 2. CIP Outcomes 1 &amp; 2 (continued)</w:t>
      </w:r>
    </w:p>
    <w:p w14:paraId="3FF16D04" w14:textId="77777777" w:rsidR="00AF08FF" w:rsidRPr="00AF08FF" w:rsidRDefault="00AF08FF" w:rsidP="00AF08FF">
      <w:pPr>
        <w:spacing w:after="0" w:line="240" w:lineRule="auto"/>
        <w:contextualSpacing/>
        <w:jc w:val="center"/>
      </w:pPr>
    </w:p>
    <w:tbl>
      <w:tblPr>
        <w:tblStyle w:val="TableGrid2"/>
        <w:tblW w:w="13518" w:type="dxa"/>
        <w:tblInd w:w="-23" w:type="dxa"/>
        <w:tblLayout w:type="fixed"/>
        <w:tblLook w:val="04A0" w:firstRow="1" w:lastRow="0" w:firstColumn="1" w:lastColumn="0" w:noHBand="0" w:noVBand="1"/>
      </w:tblPr>
      <w:tblGrid>
        <w:gridCol w:w="7020"/>
        <w:gridCol w:w="6498"/>
      </w:tblGrid>
      <w:tr w:rsidR="00AF08FF" w:rsidRPr="00AF08FF" w14:paraId="0A53D8A2" w14:textId="77777777" w:rsidTr="00BD54C0">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BEFFD4F" w14:textId="089F335A"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Outcome #2 </w:t>
            </w:r>
            <w:sdt>
              <w:sdtPr>
                <w:rPr>
                  <w:rStyle w:val="Calibri11Point"/>
                </w:rPr>
                <w:id w:val="1342740338"/>
                <w:placeholder>
                  <w:docPart w:val="D7CCCB5DDD32499AA666342BBD81C51A"/>
                </w:placeholder>
                <w15:color w:val="FF0000"/>
              </w:sdtPr>
              <w:sdtEndPr>
                <w:rPr>
                  <w:rStyle w:val="DefaultParagraphFont"/>
                  <w:rFonts w:ascii="Arial" w:hAnsi="Arial" w:cs="Arial"/>
                  <w:b/>
                  <w:sz w:val="20"/>
                  <w:szCs w:val="20"/>
                </w:rPr>
              </w:sdtEndPr>
              <w:sdtContent>
                <w:r w:rsidR="0046458A">
                  <w:rPr>
                    <w:rFonts w:ascii="Arial" w:eastAsia="Arial" w:hAnsi="Arial" w:cs="Arial"/>
                    <w:sz w:val="20"/>
                    <w:szCs w:val="20"/>
                  </w:rPr>
                  <w:t>Students will demonstrate their ability to run and interpret an agarose electrophoresis gel</w:t>
                </w:r>
              </w:sdtContent>
            </w:sdt>
          </w:p>
          <w:p w14:paraId="30D584C9" w14:textId="77777777" w:rsidR="00AF08FF" w:rsidRPr="00AF08FF" w:rsidRDefault="00AF08FF" w:rsidP="00AF08FF">
            <w:pPr>
              <w:rPr>
                <w:rFonts w:ascii="Arial" w:hAnsi="Arial" w:cs="Arial"/>
                <w:sz w:val="20"/>
                <w:szCs w:val="20"/>
              </w:rPr>
            </w:pPr>
          </w:p>
        </w:tc>
      </w:tr>
      <w:tr w:rsidR="00AF08FF" w:rsidRPr="00AF08FF" w14:paraId="6CE14006" w14:textId="77777777" w:rsidTr="00BD54C0">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DAA6883"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Measure (Outcome #2)</w:t>
            </w:r>
          </w:p>
          <w:sdt>
            <w:sdtPr>
              <w:rPr>
                <w:rStyle w:val="Calibri11Point"/>
              </w:rPr>
              <w:id w:val="1361932008"/>
              <w:placeholder>
                <w:docPart w:val="2B2EA89BBE5C45EAB9451AAAD8E62A9D"/>
              </w:placeholder>
              <w15:color w:val="FF0000"/>
            </w:sdtPr>
            <w:sdtEndPr>
              <w:rPr>
                <w:rStyle w:val="DefaultParagraphFont"/>
                <w:rFonts w:ascii="Arial" w:hAnsi="Arial" w:cs="Arial"/>
                <w:sz w:val="20"/>
                <w:szCs w:val="20"/>
              </w:rPr>
            </w:sdtEndPr>
            <w:sdtContent>
              <w:p w14:paraId="1D784322" w14:textId="1C839CF2" w:rsidR="00AF08FF" w:rsidRPr="00AF08FF" w:rsidRDefault="0046458A" w:rsidP="00AF08FF">
                <w:pPr>
                  <w:rPr>
                    <w:rFonts w:ascii="Arial" w:hAnsi="Arial" w:cs="Arial"/>
                    <w:sz w:val="20"/>
                    <w:szCs w:val="20"/>
                  </w:rPr>
                </w:pPr>
                <w:r>
                  <w:rPr>
                    <w:rFonts w:ascii="Arial" w:eastAsia="Arial" w:hAnsi="Arial" w:cs="Arial"/>
                    <w:sz w:val="20"/>
                    <w:szCs w:val="20"/>
                  </w:rPr>
                  <w:t>Completion of report and analysis</w:t>
                </w:r>
              </w:p>
            </w:sdtContent>
          </w:sdt>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9B42527"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Target (Outcome #2)</w:t>
            </w:r>
          </w:p>
          <w:sdt>
            <w:sdtPr>
              <w:rPr>
                <w:rStyle w:val="Calibri11Point"/>
              </w:rPr>
              <w:id w:val="558822782"/>
              <w:placeholder>
                <w:docPart w:val="20C6E75721D14B0DA4F194A80D4E770F"/>
              </w:placeholder>
              <w15:color w:val="FF0000"/>
            </w:sdtPr>
            <w:sdtEndPr>
              <w:rPr>
                <w:rStyle w:val="DefaultParagraphFont"/>
                <w:rFonts w:ascii="Arial" w:hAnsi="Arial" w:cs="Arial"/>
                <w:b/>
                <w:sz w:val="20"/>
                <w:szCs w:val="20"/>
              </w:rPr>
            </w:sdtEndPr>
            <w:sdtContent>
              <w:p w14:paraId="7F020CAD" w14:textId="70B6A51F" w:rsidR="00AF08FF" w:rsidRPr="0046458A" w:rsidRDefault="0046458A" w:rsidP="0046458A">
                <w:pPr>
                  <w:spacing w:before="240" w:after="240" w:line="259" w:lineRule="auto"/>
                  <w:rPr>
                    <w:rFonts w:ascii="Arial" w:eastAsia="Arial" w:hAnsi="Arial" w:cs="Arial"/>
                    <w:b/>
                    <w:sz w:val="20"/>
                    <w:szCs w:val="20"/>
                  </w:rPr>
                </w:pPr>
                <w:r>
                  <w:rPr>
                    <w:rFonts w:ascii="Arial" w:eastAsia="Arial" w:hAnsi="Arial" w:cs="Arial"/>
                    <w:sz w:val="20"/>
                    <w:szCs w:val="20"/>
                  </w:rPr>
                  <w:t>70% of students will receive at least a 90%.</w:t>
                </w:r>
              </w:p>
            </w:sdtContent>
          </w:sdt>
          <w:p w14:paraId="0CAD3BF1" w14:textId="77777777" w:rsidR="00AF08FF" w:rsidRPr="00AF08FF" w:rsidRDefault="00AF08FF" w:rsidP="00AF08FF">
            <w:pPr>
              <w:rPr>
                <w:rFonts w:ascii="Arial" w:hAnsi="Arial" w:cs="Arial"/>
                <w:sz w:val="20"/>
                <w:szCs w:val="20"/>
              </w:rPr>
            </w:pPr>
          </w:p>
        </w:tc>
      </w:tr>
      <w:tr w:rsidR="00AF08FF" w:rsidRPr="00AF08FF" w14:paraId="0A63B37B"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8621E38"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Action Plan (Outcome #2)</w:t>
            </w:r>
          </w:p>
          <w:p w14:paraId="072DFD86" w14:textId="78F2DD15" w:rsidR="00AF08FF" w:rsidRPr="00AF08FF" w:rsidRDefault="00AF08FF" w:rsidP="00AF08FF">
            <w:pPr>
              <w:rPr>
                <w:rFonts w:ascii="Arial" w:hAnsi="Arial" w:cs="Arial"/>
                <w:b/>
                <w:sz w:val="20"/>
                <w:szCs w:val="20"/>
              </w:rPr>
            </w:pPr>
            <w:r w:rsidRPr="00AF08FF">
              <w:rPr>
                <w:rFonts w:ascii="Arial" w:hAnsi="Arial" w:cs="Arial"/>
                <w:b/>
                <w:sz w:val="20"/>
                <w:szCs w:val="20"/>
              </w:rPr>
              <w:t xml:space="preserve"> </w:t>
            </w:r>
            <w:sdt>
              <w:sdtPr>
                <w:rPr>
                  <w:rStyle w:val="Calibri11Point"/>
                </w:rPr>
                <w:id w:val="1574466438"/>
                <w:placeholder>
                  <w:docPart w:val="6FBB6DC6F3444CE390AEC6319C5C352E"/>
                </w:placeholder>
                <w15:color w:val="FF0000"/>
              </w:sdtPr>
              <w:sdtEndPr>
                <w:rPr>
                  <w:rStyle w:val="DefaultParagraphFont"/>
                  <w:rFonts w:ascii="Arial" w:hAnsi="Arial" w:cs="Arial"/>
                  <w:b/>
                  <w:sz w:val="20"/>
                  <w:szCs w:val="20"/>
                </w:rPr>
              </w:sdtEndPr>
              <w:sdtContent>
                <w:r w:rsidR="0046458A">
                  <w:rPr>
                    <w:color w:val="808080"/>
                  </w:rPr>
                  <w:t>Students will receive instruction in electrophoresis and will be familiarized with the concept of standard curves through other assays.  The use of software programs such as Excel to create graphs will also be taught.</w:t>
                </w:r>
              </w:sdtContent>
            </w:sdt>
          </w:p>
        </w:tc>
      </w:tr>
      <w:tr w:rsidR="00AF08FF" w:rsidRPr="00AF08FF" w14:paraId="36BCA7AB"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DE93932"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Results Summary (Outcome #2) </w:t>
            </w:r>
            <w:r w:rsidRPr="00AF08FF">
              <w:rPr>
                <w:rFonts w:ascii="Arial" w:hAnsi="Arial" w:cs="Arial"/>
                <w:b/>
                <w:color w:val="FF0000"/>
                <w:sz w:val="20"/>
                <w:szCs w:val="20"/>
              </w:rPr>
              <w:t>TO BE FILLED OUT IN YEAR 2</w:t>
            </w:r>
          </w:p>
          <w:p w14:paraId="6743FFE3" w14:textId="77777777" w:rsidR="00AF08FF" w:rsidRPr="00AF08FF" w:rsidRDefault="00AF08FF" w:rsidP="00AF08FF">
            <w:pPr>
              <w:rPr>
                <w:rFonts w:ascii="Arial" w:hAnsi="Arial" w:cs="Arial"/>
                <w:sz w:val="20"/>
                <w:szCs w:val="20"/>
              </w:rPr>
            </w:pPr>
          </w:p>
        </w:tc>
      </w:tr>
      <w:tr w:rsidR="00AF08FF" w:rsidRPr="00AF08FF" w14:paraId="00CB1A05"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E791CCA"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Findings (Outcome #2) </w:t>
            </w:r>
            <w:r w:rsidRPr="00AF08FF">
              <w:rPr>
                <w:rFonts w:ascii="Arial" w:hAnsi="Arial" w:cs="Arial"/>
                <w:b/>
                <w:color w:val="FF0000"/>
                <w:sz w:val="20"/>
                <w:szCs w:val="20"/>
              </w:rPr>
              <w:t>TO BE FILLED OUT IN YEAR 2</w:t>
            </w:r>
          </w:p>
          <w:p w14:paraId="07527124" w14:textId="77777777" w:rsidR="00AF08FF" w:rsidRPr="00AF08FF" w:rsidRDefault="00AF08FF" w:rsidP="00AF08FF">
            <w:pPr>
              <w:rPr>
                <w:rFonts w:ascii="Arial" w:hAnsi="Arial" w:cs="Arial"/>
                <w:sz w:val="20"/>
                <w:szCs w:val="20"/>
              </w:rPr>
            </w:pPr>
          </w:p>
        </w:tc>
      </w:tr>
      <w:tr w:rsidR="00AF08FF" w:rsidRPr="00AF08FF" w14:paraId="64A52C34"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AB1DE2D"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Implementation of Findings (Outcome #2) </w:t>
            </w:r>
            <w:r w:rsidRPr="00AF08FF">
              <w:rPr>
                <w:rFonts w:ascii="Arial" w:hAnsi="Arial" w:cs="Arial"/>
                <w:b/>
                <w:color w:val="FF0000"/>
                <w:sz w:val="20"/>
                <w:szCs w:val="20"/>
              </w:rPr>
              <w:t>TO BE FILLED OUT IN YEAR 2</w:t>
            </w:r>
          </w:p>
        </w:tc>
      </w:tr>
    </w:tbl>
    <w:p w14:paraId="2F9DB3A6" w14:textId="77777777" w:rsidR="00AF08FF" w:rsidRDefault="00AF08FF" w:rsidP="00064F11">
      <w:pPr>
        <w:spacing w:after="0"/>
        <w:ind w:left="-90"/>
      </w:pPr>
    </w:p>
    <w:p w14:paraId="5001C6EA" w14:textId="77777777" w:rsidR="00BD54C0" w:rsidRDefault="00BD54C0" w:rsidP="00064F11">
      <w:pPr>
        <w:spacing w:after="0"/>
        <w:ind w:left="-90"/>
      </w:pPr>
    </w:p>
    <w:p w14:paraId="6F38D027" w14:textId="77777777" w:rsidR="00BD54C0" w:rsidRDefault="00BD54C0">
      <w:pPr>
        <w:rPr>
          <w:rFonts w:ascii="Cambria" w:eastAsia="MS Gothic" w:hAnsi="Cambria" w:cs="Times New Roman"/>
          <w:b/>
          <w:bCs/>
          <w:smallCaps/>
          <w:color w:val="4F81BD"/>
          <w:sz w:val="26"/>
          <w:szCs w:val="26"/>
        </w:rPr>
      </w:pPr>
      <w:r>
        <w:rPr>
          <w:rFonts w:ascii="Cambria" w:eastAsia="MS Gothic" w:hAnsi="Cambria" w:cs="Times New Roman"/>
          <w:b/>
          <w:bCs/>
          <w:smallCaps/>
          <w:color w:val="4F81BD"/>
          <w:sz w:val="26"/>
          <w:szCs w:val="26"/>
        </w:rPr>
        <w:br w:type="page"/>
      </w:r>
    </w:p>
    <w:p w14:paraId="71965D81" w14:textId="77777777" w:rsidR="00BD54C0" w:rsidRDefault="00BD54C0" w:rsidP="00BD54C0">
      <w:pPr>
        <w:rPr>
          <w:rFonts w:ascii="Cambria" w:eastAsia="MS Gothic" w:hAnsi="Cambria" w:cs="Times New Roman"/>
          <w:b/>
          <w:bCs/>
          <w:smallCaps/>
          <w:color w:val="4F81BD"/>
          <w:sz w:val="26"/>
          <w:szCs w:val="26"/>
        </w:rPr>
      </w:pPr>
    </w:p>
    <w:p w14:paraId="308E0916" w14:textId="77777777" w:rsidR="00AF08FF" w:rsidRDefault="00AF08FF" w:rsidP="00BD54C0">
      <w:pPr>
        <w:rPr>
          <w:rFonts w:ascii="Cambria" w:eastAsia="MS Gothic" w:hAnsi="Cambria" w:cs="Times New Roman"/>
          <w:b/>
          <w:bCs/>
          <w:smallCaps/>
          <w:color w:val="4F81BD"/>
          <w:sz w:val="26"/>
          <w:szCs w:val="26"/>
        </w:rPr>
      </w:pPr>
      <w:r w:rsidRPr="00AF08FF">
        <w:rPr>
          <w:rFonts w:ascii="Cambria" w:eastAsia="MS Gothic" w:hAnsi="Cambria" w:cs="Times New Roman"/>
          <w:b/>
          <w:bCs/>
          <w:smallCaps/>
          <w:color w:val="4F81BD"/>
          <w:sz w:val="26"/>
          <w:szCs w:val="26"/>
        </w:rPr>
        <w:t>What happens next?  The Program Review Report Pathway</w:t>
      </w:r>
    </w:p>
    <w:p w14:paraId="53FF6822" w14:textId="77777777" w:rsidR="00AF08FF" w:rsidRPr="00AF08FF" w:rsidRDefault="00AF08FF" w:rsidP="006316AF">
      <w:pPr>
        <w:numPr>
          <w:ilvl w:val="0"/>
          <w:numId w:val="18"/>
        </w:numPr>
        <w:spacing w:line="240" w:lineRule="auto"/>
        <w:rPr>
          <w:rFonts w:ascii="Calibri" w:eastAsia="MS Mincho" w:hAnsi="Calibri" w:cs="Times New Roman"/>
          <w:b/>
        </w:rPr>
      </w:pPr>
      <w:r w:rsidRPr="00AF08FF">
        <w:rPr>
          <w:rFonts w:ascii="Calibri" w:eastAsia="MS Mincho" w:hAnsi="Calibri" w:cs="Times New Roman"/>
          <w:b/>
        </w:rPr>
        <w:t xml:space="preserve">Following approval by the Steering Committee, </w:t>
      </w:r>
    </w:p>
    <w:p w14:paraId="084AC3B6" w14:textId="77777777" w:rsidR="00AF08FF" w:rsidRPr="00AF08FF" w:rsidRDefault="00AF08FF" w:rsidP="00AF08FF">
      <w:pPr>
        <w:numPr>
          <w:ilvl w:val="0"/>
          <w:numId w:val="19"/>
        </w:numPr>
        <w:spacing w:after="0" w:line="240" w:lineRule="auto"/>
        <w:ind w:left="1080"/>
        <w:rPr>
          <w:rFonts w:ascii="Calibri" w:eastAsia="MS Mincho" w:hAnsi="Calibri" w:cs="Times New Roman"/>
        </w:rPr>
      </w:pPr>
      <w:bookmarkStart w:id="217" w:name="_Hlk75166480"/>
      <w:r w:rsidRPr="00AF08FF">
        <w:rPr>
          <w:rFonts w:ascii="Calibri" w:eastAsia="MS Mincho" w:hAnsi="Calibri" w:cs="Times New Roman"/>
        </w:rPr>
        <w:t>Program Review Reports will be evaluated by the Leadership Team;</w:t>
      </w:r>
    </w:p>
    <w:p w14:paraId="3742CB0D" w14:textId="77777777" w:rsidR="00AF08FF" w:rsidRPr="00AF08FF" w:rsidRDefault="00AF08FF" w:rsidP="00AF08FF">
      <w:pPr>
        <w:numPr>
          <w:ilvl w:val="0"/>
          <w:numId w:val="19"/>
        </w:numPr>
        <w:spacing w:after="0" w:line="240" w:lineRule="auto"/>
        <w:ind w:left="1080"/>
        <w:rPr>
          <w:rFonts w:ascii="Calibri" w:eastAsia="MS Mincho" w:hAnsi="Calibri" w:cs="Times New Roman"/>
        </w:rPr>
      </w:pPr>
      <w:bookmarkStart w:id="218" w:name="_Hlk75185894"/>
      <w:r w:rsidRPr="00AF08FF">
        <w:rPr>
          <w:rFonts w:ascii="Calibri" w:eastAsia="MS Mincho" w:hAnsi="Calibri" w:cs="Times New Roman"/>
        </w:rPr>
        <w:t xml:space="preserve">After Leadership Team review, </w:t>
      </w:r>
      <w:bookmarkEnd w:id="218"/>
      <w:r w:rsidRPr="00AF08FF">
        <w:rPr>
          <w:rFonts w:ascii="Calibri" w:eastAsia="MS Mincho" w:hAnsi="Calibri" w:cs="Times New Roman"/>
        </w:rPr>
        <w:t>the reports will be posted on the Intranet prior to fall semester;</w:t>
      </w:r>
    </w:p>
    <w:p w14:paraId="18747277" w14:textId="77777777" w:rsidR="00AF08FF" w:rsidRPr="00AF08FF" w:rsidRDefault="00AF08FF" w:rsidP="00AF08FF">
      <w:pPr>
        <w:numPr>
          <w:ilvl w:val="0"/>
          <w:numId w:val="19"/>
        </w:numPr>
        <w:spacing w:after="0" w:line="240" w:lineRule="auto"/>
        <w:ind w:left="1080"/>
        <w:rPr>
          <w:rFonts w:ascii="Calibri" w:eastAsia="MS Mincho" w:hAnsi="Calibri" w:cs="Times New Roman"/>
        </w:rPr>
      </w:pPr>
      <w:r w:rsidRPr="00AF08FF">
        <w:rPr>
          <w:rFonts w:ascii="Calibri" w:eastAsia="MS Mincho" w:hAnsi="Calibri" w:cs="Times New Roman"/>
        </w:rPr>
        <w:t>At any point prior to Intranet posting, reports may be sent back for additional development by the unit.</w:t>
      </w:r>
    </w:p>
    <w:p w14:paraId="4657F04F" w14:textId="77777777" w:rsidR="00AF08FF" w:rsidRPr="00AF08FF" w:rsidRDefault="00AF08FF" w:rsidP="00AF08FF">
      <w:pPr>
        <w:spacing w:after="0" w:line="240" w:lineRule="auto"/>
        <w:ind w:left="2160"/>
        <w:rPr>
          <w:rFonts w:ascii="Calibri" w:eastAsia="MS Mincho" w:hAnsi="Calibri" w:cs="Times New Roman"/>
        </w:rPr>
      </w:pPr>
    </w:p>
    <w:bookmarkEnd w:id="217"/>
    <w:p w14:paraId="36AADF91" w14:textId="77777777" w:rsidR="00AF08FF" w:rsidRPr="00AF08FF" w:rsidRDefault="00AF08FF" w:rsidP="00AF08FF">
      <w:pPr>
        <w:numPr>
          <w:ilvl w:val="0"/>
          <w:numId w:val="18"/>
        </w:numPr>
        <w:spacing w:after="0" w:line="240" w:lineRule="auto"/>
        <w:rPr>
          <w:rFonts w:ascii="Calibri" w:eastAsia="MS Mincho" w:hAnsi="Calibri" w:cs="Times New Roman"/>
          <w:b/>
        </w:rPr>
      </w:pPr>
      <w:r w:rsidRPr="00AF08FF">
        <w:rPr>
          <w:rFonts w:ascii="Calibri" w:eastAsia="MS Mincho" w:hAnsi="Calibri" w:cs="Times New Roman"/>
          <w:b/>
        </w:rPr>
        <w:t>Unit responses to the Program Review Steering Committee recommendations received before July 31</w:t>
      </w:r>
      <w:r w:rsidRPr="00AF08FF">
        <w:rPr>
          <w:rFonts w:ascii="Calibri" w:eastAsia="MS Mincho" w:hAnsi="Calibri" w:cs="Times New Roman"/>
          <w:b/>
          <w:vertAlign w:val="superscript"/>
        </w:rPr>
        <w:t>st</w:t>
      </w:r>
      <w:r w:rsidRPr="00AF08FF">
        <w:rPr>
          <w:rFonts w:ascii="Calibri" w:eastAsia="MS Mincho" w:hAnsi="Calibri" w:cs="Times New Roman"/>
          <w:b/>
        </w:rPr>
        <w:t xml:space="preserve"> will be posted with the Program Review Report.</w:t>
      </w:r>
    </w:p>
    <w:p w14:paraId="544F817C" w14:textId="77777777" w:rsidR="00AF08FF" w:rsidRPr="00AF08FF" w:rsidRDefault="00AF08FF" w:rsidP="00AF08FF">
      <w:pPr>
        <w:spacing w:after="0" w:line="240" w:lineRule="auto"/>
        <w:ind w:left="720"/>
        <w:rPr>
          <w:rFonts w:ascii="Calibri" w:eastAsia="MS Mincho" w:hAnsi="Calibri" w:cs="Times New Roman"/>
        </w:rPr>
      </w:pPr>
    </w:p>
    <w:p w14:paraId="09275AA7" w14:textId="77777777" w:rsidR="00AF08FF" w:rsidRPr="00AF08FF" w:rsidRDefault="00AF08FF" w:rsidP="00AF08FF">
      <w:pPr>
        <w:numPr>
          <w:ilvl w:val="0"/>
          <w:numId w:val="18"/>
        </w:numPr>
        <w:spacing w:after="0" w:line="240" w:lineRule="auto"/>
        <w:rPr>
          <w:rFonts w:ascii="Calibri" w:eastAsia="MS Mincho" w:hAnsi="Calibri" w:cs="Times New Roman"/>
          <w:b/>
        </w:rPr>
      </w:pPr>
      <w:r w:rsidRPr="00AF08FF">
        <w:rPr>
          <w:rFonts w:ascii="Calibri" w:eastAsia="MS Mincho" w:hAnsi="Calibri" w:cs="Times New Roman"/>
          <w:b/>
        </w:rPr>
        <w:t>Leadership Team members will work with program supervisors to incorporate Program Review findings into planning and activity changes during the next five years.</w:t>
      </w:r>
    </w:p>
    <w:p w14:paraId="45CD5BA9" w14:textId="77777777" w:rsidR="00AF08FF" w:rsidRDefault="00AF08FF" w:rsidP="00064F11">
      <w:pPr>
        <w:spacing w:after="0"/>
        <w:ind w:left="-90"/>
      </w:pPr>
    </w:p>
    <w:p w14:paraId="72423590" w14:textId="77777777" w:rsidR="00AF08FF" w:rsidRDefault="00AF08FF" w:rsidP="00064F11">
      <w:pPr>
        <w:spacing w:after="0"/>
        <w:ind w:left="-90"/>
      </w:pPr>
    </w:p>
    <w:p w14:paraId="710DC6FA" w14:textId="77777777" w:rsidR="00AF08FF" w:rsidRDefault="00AF08FF" w:rsidP="00064F11">
      <w:pPr>
        <w:spacing w:after="0"/>
        <w:ind w:left="-90"/>
      </w:pPr>
    </w:p>
    <w:p w14:paraId="389753CA" w14:textId="77777777" w:rsidR="00AF08FF" w:rsidRDefault="00AF08FF" w:rsidP="00064F11">
      <w:pPr>
        <w:spacing w:after="0"/>
        <w:ind w:left="-90"/>
      </w:pPr>
    </w:p>
    <w:p w14:paraId="207646AC" w14:textId="77777777" w:rsidR="00AF08FF" w:rsidRDefault="00AF08FF" w:rsidP="00064F11">
      <w:pPr>
        <w:spacing w:after="0"/>
        <w:ind w:left="-90"/>
      </w:pPr>
    </w:p>
    <w:p w14:paraId="7482099A" w14:textId="77777777" w:rsidR="00AF08FF" w:rsidRDefault="00AF08FF" w:rsidP="00064F11">
      <w:pPr>
        <w:spacing w:after="0"/>
        <w:ind w:left="-90"/>
      </w:pPr>
    </w:p>
    <w:p w14:paraId="3BB73FF9" w14:textId="77777777" w:rsidR="00AF08FF" w:rsidRDefault="00AF08FF" w:rsidP="00064F11">
      <w:pPr>
        <w:spacing w:after="0"/>
        <w:ind w:left="-90"/>
      </w:pPr>
    </w:p>
    <w:p w14:paraId="001E0402" w14:textId="77777777" w:rsidR="00AF08FF" w:rsidRDefault="00AF08FF" w:rsidP="00064F11">
      <w:pPr>
        <w:spacing w:after="0"/>
        <w:ind w:left="-90"/>
      </w:pPr>
    </w:p>
    <w:p w14:paraId="1A8C7E52" w14:textId="77777777" w:rsidR="00AF08FF" w:rsidRDefault="00AF08FF" w:rsidP="00064F11">
      <w:pPr>
        <w:spacing w:after="0"/>
        <w:ind w:left="-90"/>
      </w:pPr>
    </w:p>
    <w:p w14:paraId="1AD6CF1C" w14:textId="77777777" w:rsidR="00AF08FF" w:rsidRDefault="00AF08FF" w:rsidP="00064F11">
      <w:pPr>
        <w:spacing w:after="0"/>
        <w:ind w:left="-90"/>
      </w:pPr>
    </w:p>
    <w:p w14:paraId="3DD4134F" w14:textId="77777777" w:rsidR="00AF08FF" w:rsidRDefault="00AF08FF" w:rsidP="00064F11">
      <w:pPr>
        <w:spacing w:after="0"/>
        <w:ind w:left="-90"/>
      </w:pPr>
    </w:p>
    <w:p w14:paraId="0BF59B37" w14:textId="77777777" w:rsidR="00AF08FF" w:rsidRDefault="00AF08FF" w:rsidP="00064F11">
      <w:pPr>
        <w:spacing w:after="0"/>
        <w:ind w:left="-90"/>
      </w:pPr>
    </w:p>
    <w:p w14:paraId="68503477" w14:textId="77777777" w:rsidR="00AF08FF" w:rsidRDefault="00AF08FF" w:rsidP="00064F11">
      <w:pPr>
        <w:spacing w:after="0"/>
        <w:ind w:left="-90"/>
      </w:pPr>
    </w:p>
    <w:p w14:paraId="67F9AEDE" w14:textId="77777777" w:rsidR="00AF08FF" w:rsidRDefault="00AF08FF" w:rsidP="00064F11">
      <w:pPr>
        <w:spacing w:after="0"/>
        <w:ind w:left="-90"/>
      </w:pPr>
    </w:p>
    <w:p w14:paraId="70B65B3A" w14:textId="77777777" w:rsidR="00AF08FF" w:rsidRDefault="00AF08FF" w:rsidP="00064F11">
      <w:pPr>
        <w:spacing w:after="0"/>
        <w:ind w:left="-90"/>
      </w:pPr>
    </w:p>
    <w:p w14:paraId="1ED6C572" w14:textId="77777777" w:rsidR="00AF08FF" w:rsidRPr="00AF08FF" w:rsidRDefault="00AF08FF" w:rsidP="00AF08FF">
      <w:pPr>
        <w:spacing w:before="120" w:after="120" w:line="240" w:lineRule="auto"/>
        <w:ind w:left="360"/>
        <w:rPr>
          <w:rFonts w:ascii="Calibri" w:eastAsia="MS Mincho" w:hAnsi="Calibri" w:cs="Times New Roman"/>
          <w:b/>
          <w:color w:val="FF0000"/>
          <w:sz w:val="28"/>
          <w:szCs w:val="28"/>
        </w:rPr>
      </w:pPr>
      <w:bookmarkStart w:id="219" w:name="_Hlk75173063"/>
      <w:r w:rsidRPr="00AF08FF">
        <w:rPr>
          <w:rFonts w:ascii="Calibri" w:eastAsia="MS Mincho" w:hAnsi="Calibri" w:cs="Times New Roman"/>
          <w:b/>
          <w:color w:val="FF0000"/>
          <w:sz w:val="28"/>
          <w:szCs w:val="28"/>
        </w:rPr>
        <w:t>Please make sure to go back and complete your Executive Summary at the start of the Review.</w:t>
      </w:r>
    </w:p>
    <w:bookmarkEnd w:id="219"/>
    <w:p w14:paraId="3061662E" w14:textId="77777777" w:rsidR="00AF08FF" w:rsidRPr="003C1ABA" w:rsidRDefault="00AF08FF" w:rsidP="00064F11">
      <w:pPr>
        <w:spacing w:after="0"/>
        <w:ind w:left="-90"/>
      </w:pPr>
    </w:p>
    <w:sectPr w:rsidR="00AF08FF" w:rsidRPr="003C1ABA" w:rsidSect="003F6D11">
      <w:headerReference w:type="default" r:id="rId43"/>
      <w:footerReference w:type="default" r:id="rId44"/>
      <w:pgSz w:w="15840" w:h="12240" w:orient="landscape"/>
      <w:pgMar w:top="432" w:right="1080" w:bottom="245"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B5E88" w14:textId="77777777" w:rsidR="00B67BE6" w:rsidRDefault="00B67BE6" w:rsidP="001321E5">
      <w:pPr>
        <w:spacing w:after="0" w:line="240" w:lineRule="auto"/>
      </w:pPr>
      <w:r>
        <w:separator/>
      </w:r>
    </w:p>
  </w:endnote>
  <w:endnote w:type="continuationSeparator" w:id="0">
    <w:p w14:paraId="5F99C132" w14:textId="77777777" w:rsidR="00B67BE6" w:rsidRDefault="00B67BE6" w:rsidP="00132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815420"/>
      <w:docPartObj>
        <w:docPartGallery w:val="Page Numbers (Bottom of Page)"/>
        <w:docPartUnique/>
      </w:docPartObj>
    </w:sdtPr>
    <w:sdtEndPr>
      <w:rPr>
        <w:noProof/>
      </w:rPr>
    </w:sdtEndPr>
    <w:sdtContent>
      <w:p w14:paraId="7EE1B0A9" w14:textId="77777777" w:rsidR="007E4125" w:rsidRDefault="007E4125" w:rsidP="00C066EA">
        <w:pPr>
          <w:pStyle w:val="Footer"/>
        </w:pPr>
        <w:r>
          <w:rPr>
            <w:i/>
            <w:sz w:val="20"/>
            <w:szCs w:val="20"/>
          </w:rPr>
          <w:t xml:space="preserve">Primary self-study questions were adopted from “Structuring the Six Self Study Questions”, Michigan State University, 2008.                                                                          </w:t>
        </w:r>
        <w:r w:rsidRPr="005A504A">
          <w:fldChar w:fldCharType="begin"/>
        </w:r>
        <w:r w:rsidRPr="005A504A">
          <w:instrText xml:space="preserve"> PAGE   \* MERGEFORMAT </w:instrText>
        </w:r>
        <w:r w:rsidRPr="005A504A">
          <w:fldChar w:fldCharType="separate"/>
        </w:r>
        <w:r>
          <w:rPr>
            <w:noProof/>
          </w:rPr>
          <w:t>30</w:t>
        </w:r>
        <w:r w:rsidRPr="005A504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AD451" w14:textId="77777777" w:rsidR="00B67BE6" w:rsidRDefault="00B67BE6" w:rsidP="001321E5">
      <w:pPr>
        <w:spacing w:after="0" w:line="240" w:lineRule="auto"/>
      </w:pPr>
      <w:r>
        <w:separator/>
      </w:r>
    </w:p>
  </w:footnote>
  <w:footnote w:type="continuationSeparator" w:id="0">
    <w:p w14:paraId="64E6B32D" w14:textId="77777777" w:rsidR="00B67BE6" w:rsidRDefault="00B67BE6" w:rsidP="00132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196F9" w14:textId="3897C4E1" w:rsidR="007E4125" w:rsidRDefault="007E4125" w:rsidP="001254B8">
    <w:pPr>
      <w:pStyle w:val="PRSC"/>
      <w:rPr>
        <w:b/>
      </w:rPr>
    </w:pPr>
    <w:r w:rsidRPr="001254B8">
      <w:rPr>
        <w:b/>
        <w:noProof/>
      </w:rPr>
      <w:drawing>
        <wp:anchor distT="0" distB="0" distL="114300" distR="114300" simplePos="0" relativeHeight="251658240" behindDoc="0" locked="0" layoutInCell="1" allowOverlap="1" wp14:anchorId="20F5C658" wp14:editId="0FC6D558">
          <wp:simplePos x="0" y="0"/>
          <wp:positionH relativeFrom="column">
            <wp:posOffset>47625</wp:posOffset>
          </wp:positionH>
          <wp:positionV relativeFrom="page">
            <wp:posOffset>209550</wp:posOffset>
          </wp:positionV>
          <wp:extent cx="703580" cy="567690"/>
          <wp:effectExtent l="0" t="0" r="127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ferred-2C.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3580" cy="567690"/>
                  </a:xfrm>
                  <a:prstGeom prst="rect">
                    <a:avLst/>
                  </a:prstGeom>
                </pic:spPr>
              </pic:pic>
            </a:graphicData>
          </a:graphic>
          <wp14:sizeRelH relativeFrom="page">
            <wp14:pctWidth>0</wp14:pctWidth>
          </wp14:sizeRelH>
          <wp14:sizeRelV relativeFrom="page">
            <wp14:pctHeight>0</wp14:pctHeight>
          </wp14:sizeRelV>
        </wp:anchor>
      </w:drawing>
    </w:r>
    <w:r w:rsidRPr="004A18BD">
      <w:rPr>
        <w:b/>
      </w:rPr>
      <w:tab/>
    </w:r>
    <w:r>
      <w:rPr>
        <w:b/>
      </w:rPr>
      <w:t xml:space="preserve">                                                       WORFORCE PROGRAM REVIEW</w:t>
    </w:r>
    <w:r>
      <w:rPr>
        <w:b/>
      </w:rPr>
      <w:tab/>
      <w:t xml:space="preserve">                                                                </w:t>
    </w:r>
    <w:r>
      <w:rPr>
        <w:b/>
        <w:sz w:val="16"/>
        <w:szCs w:val="16"/>
      </w:rPr>
      <w:t>10-06-</w:t>
    </w:r>
    <w:r w:rsidRPr="004A18BD">
      <w:rPr>
        <w:b/>
        <w:sz w:val="16"/>
        <w:szCs w:val="16"/>
      </w:rPr>
      <w:t>202</w:t>
    </w:r>
    <w:r>
      <w:rPr>
        <w:b/>
        <w:sz w:val="16"/>
        <w:szCs w:val="16"/>
      </w:rPr>
      <w:t>2</w:t>
    </w:r>
  </w:p>
  <w:p w14:paraId="15299A83" w14:textId="77777777" w:rsidR="007E4125" w:rsidRDefault="007E4125" w:rsidP="001254B8">
    <w:pPr>
      <w:pStyle w:val="PRSC"/>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3F3D"/>
    <w:multiLevelType w:val="hybridMultilevel"/>
    <w:tmpl w:val="91340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45928"/>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57ACD"/>
    <w:multiLevelType w:val="hybridMultilevel"/>
    <w:tmpl w:val="B79AF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20EBA"/>
    <w:multiLevelType w:val="hybridMultilevel"/>
    <w:tmpl w:val="5850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060A8"/>
    <w:multiLevelType w:val="multilevel"/>
    <w:tmpl w:val="A3300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AD16E6"/>
    <w:multiLevelType w:val="hybridMultilevel"/>
    <w:tmpl w:val="8B5858B0"/>
    <w:lvl w:ilvl="0" w:tplc="BDFAC1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8B3B8E"/>
    <w:multiLevelType w:val="hybridMultilevel"/>
    <w:tmpl w:val="1E423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716A3"/>
    <w:multiLevelType w:val="hybridMultilevel"/>
    <w:tmpl w:val="58DE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702C4F"/>
    <w:multiLevelType w:val="hybridMultilevel"/>
    <w:tmpl w:val="1A966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A5BDE"/>
    <w:multiLevelType w:val="multilevel"/>
    <w:tmpl w:val="3A1A4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634604"/>
    <w:multiLevelType w:val="hybridMultilevel"/>
    <w:tmpl w:val="ADE24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412A67"/>
    <w:multiLevelType w:val="hybridMultilevel"/>
    <w:tmpl w:val="8EC22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FD539A1"/>
    <w:multiLevelType w:val="hybridMultilevel"/>
    <w:tmpl w:val="BE1A6B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484BE7"/>
    <w:multiLevelType w:val="hybridMultilevel"/>
    <w:tmpl w:val="88BE8734"/>
    <w:lvl w:ilvl="0" w:tplc="42505E08">
      <w:start w:val="1"/>
      <w:numFmt w:val="decimal"/>
      <w:lvlText w:val="%1."/>
      <w:lvlJc w:val="left"/>
      <w:pPr>
        <w:ind w:left="1080" w:hanging="360"/>
      </w:pPr>
      <w:rPr>
        <w:rFonts w:asciiTheme="minorHAnsi" w:hAnsiTheme="minorHAnsi" w:cstheme="minorHAnsi" w:hint="default"/>
        <w:b w:val="0"/>
        <w:i w:val="0"/>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FE62940"/>
    <w:multiLevelType w:val="hybridMultilevel"/>
    <w:tmpl w:val="2EF4D734"/>
    <w:lvl w:ilvl="0" w:tplc="04090019">
      <w:start w:val="1"/>
      <w:numFmt w:val="lowerLetter"/>
      <w:lvlText w:val="%1."/>
      <w:lvlJc w:val="left"/>
      <w:pPr>
        <w:ind w:left="720" w:hanging="360"/>
      </w:pPr>
      <w:rPr>
        <w:rFonts w:hint="default"/>
      </w:rPr>
    </w:lvl>
    <w:lvl w:ilvl="1" w:tplc="6094622E">
      <w:start w:val="1"/>
      <w:numFmt w:val="decimal"/>
      <w:lvlText w:val="%2."/>
      <w:lvlJc w:val="left"/>
      <w:pPr>
        <w:ind w:left="1440" w:hanging="360"/>
      </w:pPr>
      <w:rPr>
        <w:rFonts w:asciiTheme="minorHAnsi" w:eastAsiaTheme="minorEastAsia" w:hAnsiTheme="minorHAnsi" w:cstheme="minorBidi"/>
      </w:rPr>
    </w:lvl>
    <w:lvl w:ilvl="2" w:tplc="D0D40308">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7D34FA"/>
    <w:multiLevelType w:val="hybridMultilevel"/>
    <w:tmpl w:val="D960E3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EA6669"/>
    <w:multiLevelType w:val="hybridMultilevel"/>
    <w:tmpl w:val="FE22FEE0"/>
    <w:lvl w:ilvl="0" w:tplc="28943C22">
      <w:start w:val="1"/>
      <w:numFmt w:val="decimal"/>
      <w:lvlText w:val="%1."/>
      <w:lvlJc w:val="left"/>
      <w:pPr>
        <w:ind w:left="360" w:hanging="360"/>
      </w:pPr>
      <w:rPr>
        <w:rFonts w:hint="default"/>
      </w:rPr>
    </w:lvl>
    <w:lvl w:ilvl="1" w:tplc="8EDC0C16">
      <w:start w:val="1"/>
      <w:numFmt w:val="decimal"/>
      <w:lvlText w:val="%2."/>
      <w:lvlJc w:val="left"/>
      <w:pPr>
        <w:ind w:left="1080" w:hanging="360"/>
      </w:pPr>
      <w:rPr>
        <w:rFonts w:ascii="Franklin Gothic Book" w:hAnsi="Franklin Gothic Book" w:hint="default"/>
        <w:b w:val="0"/>
        <w:i w:val="0"/>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E9E5475"/>
    <w:multiLevelType w:val="hybridMultilevel"/>
    <w:tmpl w:val="841C8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1C308D"/>
    <w:multiLevelType w:val="hybridMultilevel"/>
    <w:tmpl w:val="8EC005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50214DAB"/>
    <w:multiLevelType w:val="multilevel"/>
    <w:tmpl w:val="B016B20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0" w15:restartNumberingAfterBreak="0">
    <w:nsid w:val="50FE7880"/>
    <w:multiLevelType w:val="hybridMultilevel"/>
    <w:tmpl w:val="8F66A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2C3BD3"/>
    <w:multiLevelType w:val="hybridMultilevel"/>
    <w:tmpl w:val="0DFE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271F62"/>
    <w:multiLevelType w:val="multilevel"/>
    <w:tmpl w:val="68B8E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AAD64F0"/>
    <w:multiLevelType w:val="hybridMultilevel"/>
    <w:tmpl w:val="20FA8B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DD4F9D"/>
    <w:multiLevelType w:val="hybridMultilevel"/>
    <w:tmpl w:val="27B821B4"/>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3A0E87"/>
    <w:multiLevelType w:val="hybridMultilevel"/>
    <w:tmpl w:val="833C2F14"/>
    <w:lvl w:ilvl="0" w:tplc="57B63A1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F90BBC"/>
    <w:multiLevelType w:val="hybridMultilevel"/>
    <w:tmpl w:val="DF289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DBB552A"/>
    <w:multiLevelType w:val="hybridMultilevel"/>
    <w:tmpl w:val="E38C1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25948147">
    <w:abstractNumId w:val="26"/>
  </w:num>
  <w:num w:numId="2" w16cid:durableId="2008822391">
    <w:abstractNumId w:val="5"/>
  </w:num>
  <w:num w:numId="3" w16cid:durableId="950403704">
    <w:abstractNumId w:val="14"/>
  </w:num>
  <w:num w:numId="4" w16cid:durableId="351339799">
    <w:abstractNumId w:val="22"/>
  </w:num>
  <w:num w:numId="5" w16cid:durableId="506333013">
    <w:abstractNumId w:val="0"/>
  </w:num>
  <w:num w:numId="6" w16cid:durableId="1146627068">
    <w:abstractNumId w:val="7"/>
  </w:num>
  <w:num w:numId="7" w16cid:durableId="445349487">
    <w:abstractNumId w:val="11"/>
  </w:num>
  <w:num w:numId="8" w16cid:durableId="1932084817">
    <w:abstractNumId w:val="3"/>
  </w:num>
  <w:num w:numId="9" w16cid:durableId="42801366">
    <w:abstractNumId w:val="24"/>
  </w:num>
  <w:num w:numId="10" w16cid:durableId="1299342163">
    <w:abstractNumId w:val="13"/>
  </w:num>
  <w:num w:numId="11" w16cid:durableId="1990555498">
    <w:abstractNumId w:val="25"/>
  </w:num>
  <w:num w:numId="12" w16cid:durableId="1655336190">
    <w:abstractNumId w:val="10"/>
  </w:num>
  <w:num w:numId="13" w16cid:durableId="1100101044">
    <w:abstractNumId w:val="17"/>
  </w:num>
  <w:num w:numId="14" w16cid:durableId="653148953">
    <w:abstractNumId w:val="8"/>
  </w:num>
  <w:num w:numId="15" w16cid:durableId="424571470">
    <w:abstractNumId w:val="16"/>
  </w:num>
  <w:num w:numId="16" w16cid:durableId="893125403">
    <w:abstractNumId w:val="21"/>
  </w:num>
  <w:num w:numId="17" w16cid:durableId="841092925">
    <w:abstractNumId w:val="1"/>
  </w:num>
  <w:num w:numId="18" w16cid:durableId="1982808956">
    <w:abstractNumId w:val="15"/>
  </w:num>
  <w:num w:numId="19" w16cid:durableId="1242907435">
    <w:abstractNumId w:val="2"/>
  </w:num>
  <w:num w:numId="20" w16cid:durableId="990450757">
    <w:abstractNumId w:val="20"/>
  </w:num>
  <w:num w:numId="21" w16cid:durableId="2055418873">
    <w:abstractNumId w:val="18"/>
  </w:num>
  <w:num w:numId="22" w16cid:durableId="712659048">
    <w:abstractNumId w:val="27"/>
  </w:num>
  <w:num w:numId="23" w16cid:durableId="766772931">
    <w:abstractNumId w:val="28"/>
  </w:num>
  <w:num w:numId="24" w16cid:durableId="1674720089">
    <w:abstractNumId w:val="19"/>
  </w:num>
  <w:num w:numId="25" w16cid:durableId="877669763">
    <w:abstractNumId w:val="9"/>
  </w:num>
  <w:num w:numId="26" w16cid:durableId="964772286">
    <w:abstractNumId w:val="4"/>
  </w:num>
  <w:num w:numId="27" w16cid:durableId="936056620">
    <w:abstractNumId w:val="23"/>
  </w:num>
  <w:num w:numId="28" w16cid:durableId="1606425270">
    <w:abstractNumId w:val="6"/>
  </w:num>
  <w:num w:numId="29" w16cid:durableId="1925534067">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ole Twichell">
    <w15:presenceInfo w15:providerId="AD" w15:userId="S-1-5-21-1319983182-2314296530-3292533972-5936"/>
  </w15:person>
  <w15:person w15:author="Bridgette Kirkpatrick">
    <w15:presenceInfo w15:providerId="AD" w15:userId="S-1-5-21-1319983182-2314296530-3292533972-50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yNTA0MTE2MDY0NTZT0lEKTi0uzszPAykwqgUA0F62ZywAAAA="/>
  </w:docVars>
  <w:rsids>
    <w:rsidRoot w:val="00AC3B82"/>
    <w:rsid w:val="00001567"/>
    <w:rsid w:val="00006A29"/>
    <w:rsid w:val="000207E8"/>
    <w:rsid w:val="000353D8"/>
    <w:rsid w:val="00052683"/>
    <w:rsid w:val="00062457"/>
    <w:rsid w:val="00064757"/>
    <w:rsid w:val="00064F11"/>
    <w:rsid w:val="0007197B"/>
    <w:rsid w:val="00096A54"/>
    <w:rsid w:val="000A2F7D"/>
    <w:rsid w:val="000B6C05"/>
    <w:rsid w:val="000D2D2A"/>
    <w:rsid w:val="000D5CA8"/>
    <w:rsid w:val="000E09D4"/>
    <w:rsid w:val="000E7A22"/>
    <w:rsid w:val="000F3089"/>
    <w:rsid w:val="001254B8"/>
    <w:rsid w:val="001321E5"/>
    <w:rsid w:val="00133955"/>
    <w:rsid w:val="00133CCC"/>
    <w:rsid w:val="0014171C"/>
    <w:rsid w:val="00151DB5"/>
    <w:rsid w:val="00166C9E"/>
    <w:rsid w:val="00182ADD"/>
    <w:rsid w:val="001A0D5E"/>
    <w:rsid w:val="001B2643"/>
    <w:rsid w:val="001B5958"/>
    <w:rsid w:val="001E5AC2"/>
    <w:rsid w:val="00211188"/>
    <w:rsid w:val="002146FD"/>
    <w:rsid w:val="00216C05"/>
    <w:rsid w:val="002220E1"/>
    <w:rsid w:val="00226086"/>
    <w:rsid w:val="00254717"/>
    <w:rsid w:val="00254F7D"/>
    <w:rsid w:val="00260DD8"/>
    <w:rsid w:val="00277BC4"/>
    <w:rsid w:val="002A42E6"/>
    <w:rsid w:val="002A6AA1"/>
    <w:rsid w:val="002C3284"/>
    <w:rsid w:val="002E3C2F"/>
    <w:rsid w:val="002F4DD7"/>
    <w:rsid w:val="00330461"/>
    <w:rsid w:val="00363495"/>
    <w:rsid w:val="003974E1"/>
    <w:rsid w:val="003A1DB5"/>
    <w:rsid w:val="003A42AC"/>
    <w:rsid w:val="003A6D69"/>
    <w:rsid w:val="003B4EBA"/>
    <w:rsid w:val="003C1ABA"/>
    <w:rsid w:val="003D1D9F"/>
    <w:rsid w:val="003F6D11"/>
    <w:rsid w:val="00412CDC"/>
    <w:rsid w:val="00421553"/>
    <w:rsid w:val="00424103"/>
    <w:rsid w:val="00435E64"/>
    <w:rsid w:val="00436908"/>
    <w:rsid w:val="00441255"/>
    <w:rsid w:val="00451184"/>
    <w:rsid w:val="00451344"/>
    <w:rsid w:val="004525A9"/>
    <w:rsid w:val="0046458A"/>
    <w:rsid w:val="004A18BD"/>
    <w:rsid w:val="004B4D80"/>
    <w:rsid w:val="004E13DF"/>
    <w:rsid w:val="004F1E50"/>
    <w:rsid w:val="00517F15"/>
    <w:rsid w:val="00542D3D"/>
    <w:rsid w:val="00550703"/>
    <w:rsid w:val="0055195D"/>
    <w:rsid w:val="00562836"/>
    <w:rsid w:val="00565825"/>
    <w:rsid w:val="00572A2C"/>
    <w:rsid w:val="0058411B"/>
    <w:rsid w:val="00594903"/>
    <w:rsid w:val="00596A7A"/>
    <w:rsid w:val="00597B8A"/>
    <w:rsid w:val="005A504A"/>
    <w:rsid w:val="005B3353"/>
    <w:rsid w:val="005C2D79"/>
    <w:rsid w:val="005D017B"/>
    <w:rsid w:val="005E11B6"/>
    <w:rsid w:val="005F25ED"/>
    <w:rsid w:val="005F4A21"/>
    <w:rsid w:val="00605C64"/>
    <w:rsid w:val="006108EA"/>
    <w:rsid w:val="006316AF"/>
    <w:rsid w:val="006353A8"/>
    <w:rsid w:val="006416BA"/>
    <w:rsid w:val="006446D0"/>
    <w:rsid w:val="006475DB"/>
    <w:rsid w:val="006476A7"/>
    <w:rsid w:val="006570EA"/>
    <w:rsid w:val="00661951"/>
    <w:rsid w:val="006652F4"/>
    <w:rsid w:val="00674FE2"/>
    <w:rsid w:val="006779B6"/>
    <w:rsid w:val="006A0EF7"/>
    <w:rsid w:val="006A3109"/>
    <w:rsid w:val="006A56D4"/>
    <w:rsid w:val="006C37EA"/>
    <w:rsid w:val="006F0509"/>
    <w:rsid w:val="00742393"/>
    <w:rsid w:val="007563B7"/>
    <w:rsid w:val="007A0A76"/>
    <w:rsid w:val="007A2EEB"/>
    <w:rsid w:val="007C39D4"/>
    <w:rsid w:val="007D3116"/>
    <w:rsid w:val="007D57DC"/>
    <w:rsid w:val="007E4125"/>
    <w:rsid w:val="007F5005"/>
    <w:rsid w:val="008108FA"/>
    <w:rsid w:val="00814B1C"/>
    <w:rsid w:val="00816B2F"/>
    <w:rsid w:val="008314A4"/>
    <w:rsid w:val="00843287"/>
    <w:rsid w:val="008508C6"/>
    <w:rsid w:val="008512CB"/>
    <w:rsid w:val="00862E99"/>
    <w:rsid w:val="008635CB"/>
    <w:rsid w:val="00881C1B"/>
    <w:rsid w:val="008C1A89"/>
    <w:rsid w:val="008E1045"/>
    <w:rsid w:val="008F022F"/>
    <w:rsid w:val="00913FAE"/>
    <w:rsid w:val="009217D7"/>
    <w:rsid w:val="00945EEF"/>
    <w:rsid w:val="00961D4E"/>
    <w:rsid w:val="00965889"/>
    <w:rsid w:val="00975B0E"/>
    <w:rsid w:val="00975C67"/>
    <w:rsid w:val="0097703B"/>
    <w:rsid w:val="009A2BF3"/>
    <w:rsid w:val="009B11EE"/>
    <w:rsid w:val="009C225F"/>
    <w:rsid w:val="009C40EE"/>
    <w:rsid w:val="009C6C9B"/>
    <w:rsid w:val="009F0C85"/>
    <w:rsid w:val="009F251B"/>
    <w:rsid w:val="00A06AB7"/>
    <w:rsid w:val="00A40216"/>
    <w:rsid w:val="00A41038"/>
    <w:rsid w:val="00A87E0C"/>
    <w:rsid w:val="00AA06FD"/>
    <w:rsid w:val="00AA125A"/>
    <w:rsid w:val="00AA2919"/>
    <w:rsid w:val="00AA65EE"/>
    <w:rsid w:val="00AC3B82"/>
    <w:rsid w:val="00AC70A6"/>
    <w:rsid w:val="00AD1117"/>
    <w:rsid w:val="00AE140A"/>
    <w:rsid w:val="00AF08FF"/>
    <w:rsid w:val="00AF52AC"/>
    <w:rsid w:val="00B02410"/>
    <w:rsid w:val="00B2512B"/>
    <w:rsid w:val="00B2534F"/>
    <w:rsid w:val="00B31BF1"/>
    <w:rsid w:val="00B34F26"/>
    <w:rsid w:val="00B67BE6"/>
    <w:rsid w:val="00BA648E"/>
    <w:rsid w:val="00BD48B8"/>
    <w:rsid w:val="00BD54C0"/>
    <w:rsid w:val="00BD7F41"/>
    <w:rsid w:val="00BE0207"/>
    <w:rsid w:val="00BF31D0"/>
    <w:rsid w:val="00C066EA"/>
    <w:rsid w:val="00C33A9E"/>
    <w:rsid w:val="00C41F15"/>
    <w:rsid w:val="00C5438B"/>
    <w:rsid w:val="00C61814"/>
    <w:rsid w:val="00C7214F"/>
    <w:rsid w:val="00C7300A"/>
    <w:rsid w:val="00C76CF3"/>
    <w:rsid w:val="00C96642"/>
    <w:rsid w:val="00C97595"/>
    <w:rsid w:val="00CA0654"/>
    <w:rsid w:val="00CA2290"/>
    <w:rsid w:val="00CA33E5"/>
    <w:rsid w:val="00CA63C0"/>
    <w:rsid w:val="00CA67C5"/>
    <w:rsid w:val="00CB64E6"/>
    <w:rsid w:val="00CB7750"/>
    <w:rsid w:val="00CF20F9"/>
    <w:rsid w:val="00CF3A7C"/>
    <w:rsid w:val="00D04E02"/>
    <w:rsid w:val="00D216F4"/>
    <w:rsid w:val="00D5647B"/>
    <w:rsid w:val="00D6319F"/>
    <w:rsid w:val="00D85A1D"/>
    <w:rsid w:val="00DA3563"/>
    <w:rsid w:val="00DB25CF"/>
    <w:rsid w:val="00DC04F1"/>
    <w:rsid w:val="00DC070B"/>
    <w:rsid w:val="00DE454B"/>
    <w:rsid w:val="00DE4AA1"/>
    <w:rsid w:val="00E154E7"/>
    <w:rsid w:val="00E602FC"/>
    <w:rsid w:val="00EB5217"/>
    <w:rsid w:val="00ED6745"/>
    <w:rsid w:val="00EE30D5"/>
    <w:rsid w:val="00EF2DCB"/>
    <w:rsid w:val="00F00E94"/>
    <w:rsid w:val="00F02F0A"/>
    <w:rsid w:val="00F05665"/>
    <w:rsid w:val="00F23B0D"/>
    <w:rsid w:val="00F35AD3"/>
    <w:rsid w:val="00F40DB4"/>
    <w:rsid w:val="00F62B44"/>
    <w:rsid w:val="00F64A3C"/>
    <w:rsid w:val="00F706B6"/>
    <w:rsid w:val="00F90312"/>
    <w:rsid w:val="00FD542C"/>
    <w:rsid w:val="00FF5B6B"/>
    <w:rsid w:val="00FF5C9C"/>
    <w:rsid w:val="00FF6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BABB2"/>
  <w15:chartTrackingRefBased/>
  <w15:docId w15:val="{6614A307-00F0-4DDB-BA0D-0AA250CB5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21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A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85A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qFormat/>
    <w:rsid w:val="005B3353"/>
    <w:rPr>
      <w:rFonts w:ascii="Freestyle Script" w:hAnsi="Freestyle Script"/>
      <w:color w:val="2E74B5" w:themeColor="accent1" w:themeShade="BF"/>
      <w:sz w:val="48"/>
    </w:rPr>
  </w:style>
  <w:style w:type="character" w:customStyle="1" w:styleId="Style2">
    <w:name w:val="Style2"/>
    <w:basedOn w:val="DefaultParagraphFont"/>
    <w:uiPriority w:val="1"/>
    <w:rsid w:val="005B3353"/>
  </w:style>
  <w:style w:type="character" w:customStyle="1" w:styleId="Style4">
    <w:name w:val="Style4"/>
    <w:basedOn w:val="DefaultParagraphFont"/>
    <w:uiPriority w:val="1"/>
    <w:qFormat/>
    <w:rsid w:val="005B3353"/>
    <w:rPr>
      <w:rFonts w:ascii="Freestyle Script" w:hAnsi="Freestyle Script"/>
      <w:color w:val="2E74B5" w:themeColor="accent1" w:themeShade="BF"/>
      <w:sz w:val="48"/>
    </w:rPr>
  </w:style>
  <w:style w:type="paragraph" w:styleId="Header">
    <w:name w:val="header"/>
    <w:aliases w:val="PRSC Template"/>
    <w:basedOn w:val="Normal"/>
    <w:link w:val="HeaderChar"/>
    <w:uiPriority w:val="99"/>
    <w:unhideWhenUsed/>
    <w:qFormat/>
    <w:rsid w:val="001254B8"/>
    <w:pPr>
      <w:tabs>
        <w:tab w:val="center" w:pos="4680"/>
        <w:tab w:val="right" w:pos="9360"/>
      </w:tabs>
      <w:spacing w:after="0" w:line="240" w:lineRule="auto"/>
    </w:pPr>
    <w:rPr>
      <w:rFonts w:ascii="Cambria" w:hAnsi="Cambria"/>
      <w:color w:val="2E74B5" w:themeColor="accent1" w:themeShade="BF"/>
      <w:sz w:val="16"/>
    </w:rPr>
  </w:style>
  <w:style w:type="character" w:customStyle="1" w:styleId="HeaderChar">
    <w:name w:val="Header Char"/>
    <w:aliases w:val="PRSC Template Char"/>
    <w:basedOn w:val="DefaultParagraphFont"/>
    <w:link w:val="Header"/>
    <w:uiPriority w:val="99"/>
    <w:rsid w:val="001254B8"/>
    <w:rPr>
      <w:rFonts w:ascii="Cambria" w:hAnsi="Cambria"/>
      <w:color w:val="2E74B5" w:themeColor="accent1" w:themeShade="BF"/>
      <w:sz w:val="16"/>
    </w:rPr>
  </w:style>
  <w:style w:type="paragraph" w:styleId="Footer">
    <w:name w:val="footer"/>
    <w:basedOn w:val="Normal"/>
    <w:link w:val="FooterChar"/>
    <w:uiPriority w:val="99"/>
    <w:unhideWhenUsed/>
    <w:rsid w:val="00132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1E5"/>
  </w:style>
  <w:style w:type="character" w:customStyle="1" w:styleId="Heading1Char">
    <w:name w:val="Heading 1 Char"/>
    <w:basedOn w:val="DefaultParagraphFont"/>
    <w:link w:val="Heading1"/>
    <w:uiPriority w:val="9"/>
    <w:rsid w:val="001321E5"/>
    <w:rPr>
      <w:rFonts w:asciiTheme="majorHAnsi" w:eastAsiaTheme="majorEastAsia" w:hAnsiTheme="majorHAnsi" w:cstheme="majorBidi"/>
      <w:color w:val="2E74B5" w:themeColor="accent1" w:themeShade="BF"/>
      <w:sz w:val="32"/>
      <w:szCs w:val="32"/>
    </w:rPr>
  </w:style>
  <w:style w:type="paragraph" w:customStyle="1" w:styleId="Style3">
    <w:name w:val="Style3"/>
    <w:basedOn w:val="Header"/>
    <w:link w:val="Style3Char"/>
    <w:qFormat/>
    <w:rsid w:val="001321E5"/>
  </w:style>
  <w:style w:type="paragraph" w:customStyle="1" w:styleId="PRSC">
    <w:name w:val="PRSC"/>
    <w:basedOn w:val="Header"/>
    <w:next w:val="Normal"/>
    <w:link w:val="PRSCChar"/>
    <w:qFormat/>
    <w:rsid w:val="001321E5"/>
    <w:rPr>
      <w:sz w:val="28"/>
    </w:rPr>
  </w:style>
  <w:style w:type="character" w:customStyle="1" w:styleId="Style3Char">
    <w:name w:val="Style3 Char"/>
    <w:basedOn w:val="HeaderChar"/>
    <w:link w:val="Style3"/>
    <w:rsid w:val="001321E5"/>
    <w:rPr>
      <w:rFonts w:ascii="Cambria" w:hAnsi="Cambria"/>
      <w:color w:val="2E74B5" w:themeColor="accent1" w:themeShade="BF"/>
      <w:sz w:val="16"/>
    </w:rPr>
  </w:style>
  <w:style w:type="table" w:styleId="TableGrid">
    <w:name w:val="Table Grid"/>
    <w:basedOn w:val="TableNormal"/>
    <w:uiPriority w:val="39"/>
    <w:rsid w:val="00ED6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SCChar">
    <w:name w:val="PRSC Char"/>
    <w:basedOn w:val="HeaderChar"/>
    <w:link w:val="PRSC"/>
    <w:rsid w:val="001321E5"/>
    <w:rPr>
      <w:rFonts w:ascii="Cambria" w:hAnsi="Cambria"/>
      <w:color w:val="2E74B5" w:themeColor="accent1" w:themeShade="BF"/>
      <w:sz w:val="28"/>
    </w:rPr>
  </w:style>
  <w:style w:type="character" w:styleId="PlaceholderText">
    <w:name w:val="Placeholder Text"/>
    <w:basedOn w:val="DefaultParagraphFont"/>
    <w:uiPriority w:val="99"/>
    <w:semiHidden/>
    <w:rsid w:val="006A3109"/>
    <w:rPr>
      <w:color w:val="808080"/>
    </w:rPr>
  </w:style>
  <w:style w:type="character" w:customStyle="1" w:styleId="PRSCTBL1">
    <w:name w:val="PRSC TBL1"/>
    <w:basedOn w:val="Heading1Char"/>
    <w:uiPriority w:val="1"/>
    <w:qFormat/>
    <w:rsid w:val="00542D3D"/>
    <w:rPr>
      <w:rFonts w:ascii="Cambria" w:eastAsiaTheme="majorEastAsia" w:hAnsi="Cambria" w:cstheme="majorBidi"/>
      <w:b/>
      <w:color w:val="2E74B5" w:themeColor="accent1" w:themeShade="BF"/>
      <w:sz w:val="24"/>
      <w:szCs w:val="32"/>
    </w:rPr>
  </w:style>
  <w:style w:type="paragraph" w:styleId="ListParagraph">
    <w:name w:val="List Paragraph"/>
    <w:basedOn w:val="Normal"/>
    <w:uiPriority w:val="34"/>
    <w:qFormat/>
    <w:rsid w:val="00542D3D"/>
    <w:pPr>
      <w:ind w:left="720"/>
      <w:contextualSpacing/>
    </w:pPr>
  </w:style>
  <w:style w:type="character" w:styleId="Hyperlink">
    <w:name w:val="Hyperlink"/>
    <w:basedOn w:val="DefaultParagraphFont"/>
    <w:uiPriority w:val="99"/>
    <w:unhideWhenUsed/>
    <w:rsid w:val="00E154E7"/>
    <w:rPr>
      <w:color w:val="0563C1" w:themeColor="hyperlink"/>
      <w:u w:val="single"/>
    </w:rPr>
  </w:style>
  <w:style w:type="character" w:customStyle="1" w:styleId="Heading2Char">
    <w:name w:val="Heading 2 Char"/>
    <w:basedOn w:val="DefaultParagraphFont"/>
    <w:link w:val="Heading2"/>
    <w:uiPriority w:val="9"/>
    <w:rsid w:val="001E5AC2"/>
    <w:rPr>
      <w:rFonts w:asciiTheme="majorHAnsi" w:eastAsiaTheme="majorEastAsia" w:hAnsiTheme="majorHAnsi" w:cstheme="majorBidi"/>
      <w:color w:val="2E74B5" w:themeColor="accent1" w:themeShade="BF"/>
      <w:sz w:val="26"/>
      <w:szCs w:val="26"/>
    </w:rPr>
  </w:style>
  <w:style w:type="character" w:customStyle="1" w:styleId="CalibiBoldBlue">
    <w:name w:val="Calibi Bold Blue"/>
    <w:basedOn w:val="DefaultParagraphFont"/>
    <w:uiPriority w:val="1"/>
    <w:rsid w:val="001E5AC2"/>
    <w:rPr>
      <w:rFonts w:asciiTheme="minorHAnsi" w:hAnsiTheme="minorHAnsi"/>
      <w:b/>
      <w:color w:val="2E74B5" w:themeColor="accent1" w:themeShade="BF"/>
      <w:sz w:val="32"/>
    </w:rPr>
  </w:style>
  <w:style w:type="character" w:customStyle="1" w:styleId="Style5">
    <w:name w:val="Style5"/>
    <w:basedOn w:val="DefaultParagraphFont"/>
    <w:uiPriority w:val="1"/>
    <w:rsid w:val="00412CDC"/>
  </w:style>
  <w:style w:type="table" w:styleId="LightList-Accent1">
    <w:name w:val="Light List Accent 1"/>
    <w:basedOn w:val="TableNormal"/>
    <w:uiPriority w:val="61"/>
    <w:rsid w:val="0007197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Strong">
    <w:name w:val="Strong"/>
    <w:basedOn w:val="DefaultParagraphFont"/>
    <w:uiPriority w:val="22"/>
    <w:qFormat/>
    <w:rsid w:val="000F3089"/>
    <w:rPr>
      <w:b/>
      <w:bCs/>
    </w:rPr>
  </w:style>
  <w:style w:type="character" w:customStyle="1" w:styleId="Style6">
    <w:name w:val="Style6"/>
    <w:basedOn w:val="DefaultParagraphFont"/>
    <w:uiPriority w:val="1"/>
    <w:qFormat/>
    <w:rsid w:val="006F0509"/>
    <w:rPr>
      <w:rFonts w:asciiTheme="minorHAnsi" w:hAnsiTheme="minorHAnsi"/>
      <w:b/>
      <w:sz w:val="24"/>
      <w:u w:val="single"/>
    </w:rPr>
  </w:style>
  <w:style w:type="paragraph" w:styleId="BodyText">
    <w:name w:val="Body Text"/>
    <w:basedOn w:val="Normal"/>
    <w:link w:val="BodyTextChar"/>
    <w:rsid w:val="006F0509"/>
    <w:pPr>
      <w:spacing w:before="120" w:after="120" w:line="240" w:lineRule="auto"/>
    </w:pPr>
    <w:rPr>
      <w:rFonts w:eastAsiaTheme="minorEastAsia"/>
      <w:sz w:val="24"/>
      <w:szCs w:val="24"/>
    </w:rPr>
  </w:style>
  <w:style w:type="character" w:customStyle="1" w:styleId="BodyTextChar">
    <w:name w:val="Body Text Char"/>
    <w:basedOn w:val="DefaultParagraphFont"/>
    <w:link w:val="BodyText"/>
    <w:rsid w:val="006F0509"/>
    <w:rPr>
      <w:rFonts w:eastAsiaTheme="minorEastAsia"/>
      <w:sz w:val="24"/>
      <w:szCs w:val="24"/>
    </w:rPr>
  </w:style>
  <w:style w:type="character" w:styleId="CommentReference">
    <w:name w:val="annotation reference"/>
    <w:basedOn w:val="DefaultParagraphFont"/>
    <w:uiPriority w:val="99"/>
    <w:semiHidden/>
    <w:unhideWhenUsed/>
    <w:rsid w:val="006F0509"/>
    <w:rPr>
      <w:sz w:val="16"/>
      <w:szCs w:val="16"/>
    </w:rPr>
  </w:style>
  <w:style w:type="paragraph" w:styleId="CommentText">
    <w:name w:val="annotation text"/>
    <w:basedOn w:val="Normal"/>
    <w:link w:val="CommentTextChar"/>
    <w:uiPriority w:val="99"/>
    <w:semiHidden/>
    <w:unhideWhenUsed/>
    <w:rsid w:val="006F0509"/>
    <w:pPr>
      <w:spacing w:line="240" w:lineRule="auto"/>
    </w:pPr>
    <w:rPr>
      <w:sz w:val="20"/>
      <w:szCs w:val="20"/>
    </w:rPr>
  </w:style>
  <w:style w:type="character" w:customStyle="1" w:styleId="CommentTextChar">
    <w:name w:val="Comment Text Char"/>
    <w:basedOn w:val="DefaultParagraphFont"/>
    <w:link w:val="CommentText"/>
    <w:uiPriority w:val="99"/>
    <w:semiHidden/>
    <w:rsid w:val="006F0509"/>
    <w:rPr>
      <w:sz w:val="20"/>
      <w:szCs w:val="20"/>
    </w:rPr>
  </w:style>
  <w:style w:type="paragraph" w:styleId="CommentSubject">
    <w:name w:val="annotation subject"/>
    <w:basedOn w:val="CommentText"/>
    <w:next w:val="CommentText"/>
    <w:link w:val="CommentSubjectChar"/>
    <w:uiPriority w:val="99"/>
    <w:semiHidden/>
    <w:unhideWhenUsed/>
    <w:rsid w:val="006F0509"/>
    <w:rPr>
      <w:b/>
      <w:bCs/>
    </w:rPr>
  </w:style>
  <w:style w:type="character" w:customStyle="1" w:styleId="CommentSubjectChar">
    <w:name w:val="Comment Subject Char"/>
    <w:basedOn w:val="CommentTextChar"/>
    <w:link w:val="CommentSubject"/>
    <w:uiPriority w:val="99"/>
    <w:semiHidden/>
    <w:rsid w:val="006F0509"/>
    <w:rPr>
      <w:b/>
      <w:bCs/>
      <w:sz w:val="20"/>
      <w:szCs w:val="20"/>
    </w:rPr>
  </w:style>
  <w:style w:type="paragraph" w:styleId="BalloonText">
    <w:name w:val="Balloon Text"/>
    <w:basedOn w:val="Normal"/>
    <w:link w:val="BalloonTextChar"/>
    <w:uiPriority w:val="99"/>
    <w:semiHidden/>
    <w:unhideWhenUsed/>
    <w:rsid w:val="006F05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509"/>
    <w:rPr>
      <w:rFonts w:ascii="Segoe UI" w:hAnsi="Segoe UI" w:cs="Segoe UI"/>
      <w:sz w:val="18"/>
      <w:szCs w:val="18"/>
    </w:rPr>
  </w:style>
  <w:style w:type="character" w:customStyle="1" w:styleId="Heading3Char">
    <w:name w:val="Heading 3 Char"/>
    <w:basedOn w:val="DefaultParagraphFont"/>
    <w:link w:val="Heading3"/>
    <w:uiPriority w:val="9"/>
    <w:semiHidden/>
    <w:rsid w:val="00D85A1D"/>
    <w:rPr>
      <w:rFonts w:asciiTheme="majorHAnsi" w:eastAsiaTheme="majorEastAsia" w:hAnsiTheme="majorHAnsi" w:cstheme="majorBidi"/>
      <w:color w:val="1F4D78" w:themeColor="accent1" w:themeShade="7F"/>
      <w:sz w:val="24"/>
      <w:szCs w:val="24"/>
    </w:rPr>
  </w:style>
  <w:style w:type="table" w:customStyle="1" w:styleId="LightList-Accent11">
    <w:name w:val="Light List - Accent 11"/>
    <w:basedOn w:val="TableNormal"/>
    <w:next w:val="LightList-Accent1"/>
    <w:uiPriority w:val="61"/>
    <w:rsid w:val="000353D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
    <w:uiPriority w:val="61"/>
    <w:rsid w:val="006446D0"/>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next w:val="MediumShading1-Accent1"/>
    <w:uiPriority w:val="63"/>
    <w:rsid w:val="00064F11"/>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ghtList-Accent12">
    <w:name w:val="Light List - Accent 12"/>
    <w:basedOn w:val="TableNormal"/>
    <w:next w:val="LightList-Accent1"/>
    <w:uiPriority w:val="61"/>
    <w:rsid w:val="00064F1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Grid1">
    <w:name w:val="Table Grid1"/>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ibri11Point">
    <w:name w:val="Calibri 11 Point"/>
    <w:basedOn w:val="DefaultParagraphFont"/>
    <w:uiPriority w:val="1"/>
    <w:rsid w:val="002220E1"/>
    <w:rPr>
      <w:rFonts w:asciiTheme="minorHAnsi" w:hAnsiTheme="minorHAnsi"/>
      <w:color w:val="auto"/>
      <w:sz w:val="22"/>
    </w:rPr>
  </w:style>
  <w:style w:type="paragraph" w:styleId="NormalWeb">
    <w:name w:val="Normal (Web)"/>
    <w:basedOn w:val="Normal"/>
    <w:uiPriority w:val="99"/>
    <w:semiHidden/>
    <w:unhideWhenUsed/>
    <w:rsid w:val="00B02410"/>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631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10413">
      <w:bodyDiv w:val="1"/>
      <w:marLeft w:val="0"/>
      <w:marRight w:val="0"/>
      <w:marTop w:val="0"/>
      <w:marBottom w:val="0"/>
      <w:divBdr>
        <w:top w:val="none" w:sz="0" w:space="0" w:color="auto"/>
        <w:left w:val="none" w:sz="0" w:space="0" w:color="auto"/>
        <w:bottom w:val="none" w:sz="0" w:space="0" w:color="auto"/>
        <w:right w:val="none" w:sz="0" w:space="0" w:color="auto"/>
      </w:divBdr>
    </w:div>
    <w:div w:id="90074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side.collin.edu/iro/programreview/prfilehostpage.html" TargetMode="External"/><Relationship Id="rId18" Type="http://schemas.openxmlformats.org/officeDocument/2006/relationships/image" Target="media/image5.png"/><Relationship Id="rId26" Type="http://schemas.openxmlformats.org/officeDocument/2006/relationships/hyperlink" Target="https://www.twc.texas.gov/businesses/labor-market-information" TargetMode="External"/><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6.emf"/><Relationship Id="rId42" Type="http://schemas.openxmlformats.org/officeDocument/2006/relationships/image" Target="media/image23.png"/><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llin.edu/aboutus/" TargetMode="External"/><Relationship Id="rId24" Type="http://schemas.openxmlformats.org/officeDocument/2006/relationships/hyperlink" Target="http://inside.collin.edu/iro/programreview/202021/ProgramLaborMarketInfo_2020-21AY.pdf" TargetMode="External"/><Relationship Id="rId32" Type="http://schemas.openxmlformats.org/officeDocument/2006/relationships/image" Target="media/image14.emf"/><Relationship Id="rId37" Type="http://schemas.openxmlformats.org/officeDocument/2006/relationships/image" Target="media/image18.png"/><Relationship Id="rId40" Type="http://schemas.openxmlformats.org/officeDocument/2006/relationships/image" Target="media/image21.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yperlink" Target="http://inside.collin.edu/institutionaleffect/Program_Review_Process.html" TargetMode="External"/><Relationship Id="rId10" Type="http://schemas.openxmlformats.org/officeDocument/2006/relationships/hyperlink" Target="mailto:effectiveness@collin.edu" TargetMode="External"/><Relationship Id="rId19" Type="http://schemas.openxmlformats.org/officeDocument/2006/relationships/image" Target="media/image6.jpg"/><Relationship Id="rId31" Type="http://schemas.openxmlformats.org/officeDocument/2006/relationships/hyperlink" Target="https://www.pathwaystoinnovation.org/bilt-academy/"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nside.collin.edu/institutionaleffect/Program_Review_Process.html" TargetMode="External"/><Relationship Id="rId14" Type="http://schemas.openxmlformats.org/officeDocument/2006/relationships/image" Target="media/image1.png"/><Relationship Id="rId22" Type="http://schemas.openxmlformats.org/officeDocument/2006/relationships/chart" Target="charts/chart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emf"/><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hyperlink" Target="mailto:effectiveness@collin.edu" TargetMode="External"/><Relationship Id="rId3" Type="http://schemas.openxmlformats.org/officeDocument/2006/relationships/styles" Target="styles.xml"/><Relationship Id="rId12" Type="http://schemas.openxmlformats.org/officeDocument/2006/relationships/hyperlink" Target="https://www.collin.edu/aboutus/strategic_goals.html" TargetMode="External"/><Relationship Id="rId17" Type="http://schemas.openxmlformats.org/officeDocument/2006/relationships/image" Target="media/image4.png"/><Relationship Id="rId25" Type="http://schemas.openxmlformats.org/officeDocument/2006/relationships/hyperlink" Target="https://www.onetonline.org" TargetMode="External"/><Relationship Id="rId33" Type="http://schemas.openxmlformats.org/officeDocument/2006/relationships/image" Target="media/image15.emf"/><Relationship Id="rId38" Type="http://schemas.openxmlformats.org/officeDocument/2006/relationships/image" Target="media/image19.png"/><Relationship Id="rId46" Type="http://schemas.microsoft.com/office/2011/relationships/people" Target="people.xml"/><Relationship Id="rId20" Type="http://schemas.openxmlformats.org/officeDocument/2006/relationships/image" Target="media/image7.png"/><Relationship Id="rId4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Duplicated Enrollment in BIOL 1414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Sheet1!$A$1:$A$5</c:f>
              <c:numCache>
                <c:formatCode>General</c:formatCode>
                <c:ptCount val="5"/>
                <c:pt idx="0">
                  <c:v>2018</c:v>
                </c:pt>
                <c:pt idx="1">
                  <c:v>2019</c:v>
                </c:pt>
                <c:pt idx="2">
                  <c:v>2020</c:v>
                </c:pt>
                <c:pt idx="3">
                  <c:v>2021</c:v>
                </c:pt>
                <c:pt idx="4">
                  <c:v>2022</c:v>
                </c:pt>
              </c:numCache>
            </c:numRef>
          </c:xVal>
          <c:yVal>
            <c:numRef>
              <c:f>Sheet1!$B$1:$B$5</c:f>
              <c:numCache>
                <c:formatCode>General</c:formatCode>
                <c:ptCount val="5"/>
                <c:pt idx="0">
                  <c:v>58</c:v>
                </c:pt>
                <c:pt idx="1">
                  <c:v>46</c:v>
                </c:pt>
                <c:pt idx="2">
                  <c:v>28</c:v>
                </c:pt>
                <c:pt idx="3">
                  <c:v>15</c:v>
                </c:pt>
                <c:pt idx="4">
                  <c:v>21</c:v>
                </c:pt>
              </c:numCache>
            </c:numRef>
          </c:yVal>
          <c:smooth val="1"/>
          <c:extLst>
            <c:ext xmlns:c16="http://schemas.microsoft.com/office/drawing/2014/chart" uri="{C3380CC4-5D6E-409C-BE32-E72D297353CC}">
              <c16:uniqueId val="{00000000-E021-4F09-95CD-11BEF8426ECB}"/>
            </c:ext>
          </c:extLst>
        </c:ser>
        <c:dLbls>
          <c:showLegendKey val="0"/>
          <c:showVal val="0"/>
          <c:showCatName val="0"/>
          <c:showSerName val="0"/>
          <c:showPercent val="0"/>
          <c:showBubbleSize val="0"/>
        </c:dLbls>
        <c:axId val="600589152"/>
        <c:axId val="649255472"/>
      </c:scatterChart>
      <c:valAx>
        <c:axId val="600589152"/>
        <c:scaling>
          <c:orientation val="minMax"/>
          <c:max val="2022"/>
          <c:min val="201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255472"/>
        <c:crosses val="autoZero"/>
        <c:crossBetween val="midCat"/>
        <c:majorUnit val="1"/>
      </c:valAx>
      <c:valAx>
        <c:axId val="649255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Students Enrolled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891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9723B1F1484CB3BE735AF79382D821"/>
        <w:category>
          <w:name w:val="General"/>
          <w:gallery w:val="placeholder"/>
        </w:category>
        <w:types>
          <w:type w:val="bbPlcHdr"/>
        </w:types>
        <w:behaviors>
          <w:behavior w:val="content"/>
        </w:behaviors>
        <w:guid w:val="{D5509C9D-ADFC-4A0B-A347-40B296A4452B}"/>
      </w:docPartPr>
      <w:docPartBody>
        <w:p w:rsidR="001972D2" w:rsidRDefault="00817C52" w:rsidP="00817C52">
          <w:pPr>
            <w:pStyle w:val="C49723B1F1484CB3BE735AF79382D8213"/>
          </w:pPr>
          <w:r w:rsidRPr="00AA2919">
            <w:rPr>
              <w:rStyle w:val="Heading1Char"/>
            </w:rPr>
            <w:t>Click or tap here to enter text.</w:t>
          </w:r>
        </w:p>
      </w:docPartBody>
    </w:docPart>
    <w:docPart>
      <w:docPartPr>
        <w:name w:val="9D894E2D3F114BBE947F39FC43FF7B5C"/>
        <w:category>
          <w:name w:val="General"/>
          <w:gallery w:val="placeholder"/>
        </w:category>
        <w:types>
          <w:type w:val="bbPlcHdr"/>
        </w:types>
        <w:behaviors>
          <w:behavior w:val="content"/>
        </w:behaviors>
        <w:guid w:val="{5A81B593-E372-427B-8589-04027B620830}"/>
      </w:docPartPr>
      <w:docPartBody>
        <w:p w:rsidR="001972D2" w:rsidRDefault="00817C52" w:rsidP="00817C52">
          <w:pPr>
            <w:pStyle w:val="9D894E2D3F114BBE947F39FC43FF7B5C3"/>
          </w:pPr>
          <w:r w:rsidRPr="00CB7BB2">
            <w:rPr>
              <w:rStyle w:val="Heading1Char"/>
            </w:rPr>
            <w:t>Click or tap here to enter text.</w:t>
          </w:r>
        </w:p>
      </w:docPartBody>
    </w:docPart>
    <w:docPart>
      <w:docPartPr>
        <w:name w:val="F0D45DA102994E458436E1A2D9207FCD"/>
        <w:category>
          <w:name w:val="General"/>
          <w:gallery w:val="placeholder"/>
        </w:category>
        <w:types>
          <w:type w:val="bbPlcHdr"/>
        </w:types>
        <w:behaviors>
          <w:behavior w:val="content"/>
        </w:behaviors>
        <w:guid w:val="{416ADC6E-8AD1-447F-817D-9BD494269D06}"/>
      </w:docPartPr>
      <w:docPartBody>
        <w:p w:rsidR="001972D2" w:rsidRDefault="00817C52" w:rsidP="00817C52">
          <w:pPr>
            <w:pStyle w:val="F0D45DA102994E458436E1A2D9207FCD3"/>
          </w:pPr>
          <w:r w:rsidRPr="00CB7BB2">
            <w:rPr>
              <w:rStyle w:val="Heading1Char"/>
            </w:rPr>
            <w:t>Click or tap here to enter text.</w:t>
          </w:r>
        </w:p>
      </w:docPartBody>
    </w:docPart>
    <w:docPart>
      <w:docPartPr>
        <w:name w:val="3ECDFEDE97014449869A6F01AB8B541A"/>
        <w:category>
          <w:name w:val="General"/>
          <w:gallery w:val="placeholder"/>
        </w:category>
        <w:types>
          <w:type w:val="bbPlcHdr"/>
        </w:types>
        <w:behaviors>
          <w:behavior w:val="content"/>
        </w:behaviors>
        <w:guid w:val="{4A9FBF06-79C7-4A5F-BA9D-7466FA7D97C3}"/>
      </w:docPartPr>
      <w:docPartBody>
        <w:p w:rsidR="00817C52" w:rsidRPr="005A504A" w:rsidRDefault="00817C52" w:rsidP="002B4412">
          <w:pPr>
            <w:rPr>
              <w:rStyle w:val="Heading1Char"/>
            </w:rPr>
          </w:pPr>
          <w:r w:rsidRPr="00924023">
            <w:rPr>
              <w:rStyle w:val="Heading1Char"/>
            </w:rPr>
            <w:t>Click or tap here to enter text.</w:t>
          </w:r>
          <w:r>
            <w:rPr>
              <w:rStyle w:val="Heading1Char"/>
            </w:rPr>
            <w:t xml:space="preserve"> </w:t>
          </w:r>
          <w:r w:rsidRPr="005A504A">
            <w:rPr>
              <w:rStyle w:val="Heading1Char"/>
            </w:rPr>
            <w:t>Collin College is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5A504A" w:rsidRDefault="00817C52" w:rsidP="002B4412">
          <w:pPr>
            <w:rPr>
              <w:rStyle w:val="Heading1Char"/>
            </w:rPr>
          </w:pPr>
        </w:p>
        <w:p w:rsidR="00817C52" w:rsidRPr="005A504A" w:rsidRDefault="00817C52" w:rsidP="002B4412">
          <w:pPr>
            <w:rPr>
              <w:rStyle w:val="Heading1Char"/>
            </w:rPr>
          </w:pPr>
          <w:r w:rsidRPr="005A504A">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5A504A" w:rsidRDefault="00817C52" w:rsidP="002B4412">
          <w:pPr>
            <w:rPr>
              <w:rStyle w:val="Heading1Char"/>
            </w:rPr>
          </w:pPr>
        </w:p>
        <w:p w:rsidR="00817C52" w:rsidRPr="005A504A" w:rsidRDefault="00817C52" w:rsidP="002B4412">
          <w:pPr>
            <w:rPr>
              <w:rStyle w:val="Heading1Char"/>
            </w:rPr>
          </w:pPr>
          <w:r w:rsidRPr="005A504A">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5A504A" w:rsidRDefault="00817C52" w:rsidP="002B4412">
          <w:pPr>
            <w:rPr>
              <w:rStyle w:val="Heading1Char"/>
            </w:rPr>
          </w:pPr>
        </w:p>
        <w:p w:rsidR="001972D2" w:rsidRDefault="00817C52" w:rsidP="00817C52">
          <w:pPr>
            <w:pStyle w:val="3ECDFEDE97014449869A6F01AB8B541A3"/>
          </w:pPr>
          <w:r w:rsidRPr="005A504A">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E10B3DF6B1794DF0820451B5D027F185"/>
        <w:category>
          <w:name w:val="General"/>
          <w:gallery w:val="placeholder"/>
        </w:category>
        <w:types>
          <w:type w:val="bbPlcHdr"/>
        </w:types>
        <w:behaviors>
          <w:behavior w:val="content"/>
        </w:behaviors>
        <w:guid w:val="{5413AE67-71AB-448F-A3B9-15A02D18AC81}"/>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817C52" w:rsidP="00817C52">
          <w:pPr>
            <w:pStyle w:val="E10B3DF6B1794DF0820451B5D027F1853"/>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Heading1Char"/>
            </w:rPr>
            <w:t xml:space="preserve"> </w:t>
          </w:r>
        </w:p>
      </w:docPartBody>
    </w:docPart>
    <w:docPart>
      <w:docPartPr>
        <w:name w:val="D3901BE1E2564834920F971655406F0C"/>
        <w:category>
          <w:name w:val="General"/>
          <w:gallery w:val="placeholder"/>
        </w:category>
        <w:types>
          <w:type w:val="bbPlcHdr"/>
        </w:types>
        <w:behaviors>
          <w:behavior w:val="content"/>
        </w:behaviors>
        <w:guid w:val="{C6F370BE-1647-4A98-861D-BA3A7384E63E}"/>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w:t>
          </w:r>
        </w:p>
        <w:p w:rsidR="001972D2" w:rsidRDefault="00817C52" w:rsidP="00817C52">
          <w:pPr>
            <w:pStyle w:val="D3901BE1E2564834920F971655406F0C3"/>
          </w:pPr>
          <w:r w:rsidRPr="000F74B8">
            <w:rPr>
              <w:rStyle w:val="Heading1Char"/>
            </w:rPr>
            <w:t>Lorem ipsum dolor sit amet, consectetur adipiscing elit, sed do eiusmod tempor incididunt ut labore et dolore magna aliqua. Ut enim ad minim veniam, quis nostrud exercitation ullamco laboris. Duis aute irure dolor in reprehenderit in voluptate velit esse cillum dolore eu fugiat nulla pariatur. Excepteur sint occaecat cupidatat non proident, sunt in culpa qui officia deserunt mollit anim id est laborum.</w:t>
          </w:r>
          <w:r>
            <w:rPr>
              <w:rStyle w:val="Heading1Char"/>
            </w:rPr>
            <w:t xml:space="preserve"> </w:t>
          </w:r>
        </w:p>
      </w:docPartBody>
    </w:docPart>
    <w:docPart>
      <w:docPartPr>
        <w:name w:val="A8C4650E73DC464A8815DDE85EBD93A0"/>
        <w:category>
          <w:name w:val="General"/>
          <w:gallery w:val="placeholder"/>
        </w:category>
        <w:types>
          <w:type w:val="bbPlcHdr"/>
        </w:types>
        <w:behaviors>
          <w:behavior w:val="content"/>
        </w:behaviors>
        <w:guid w:val="{15511F63-42C9-4646-94B0-71E305859CFE}"/>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817C52" w:rsidP="00817C52">
          <w:pPr>
            <w:pStyle w:val="A8C4650E73DC464A8815DDE85EBD93A03"/>
          </w:pPr>
          <w:r w:rsidRPr="000F74B8">
            <w:rPr>
              <w:rStyle w:val="Heading1Char"/>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w:t>
          </w:r>
          <w:r>
            <w:rPr>
              <w:rStyle w:val="Heading1Char"/>
            </w:rPr>
            <w:t>id est laborum.</w:t>
          </w:r>
        </w:p>
      </w:docPartBody>
    </w:docPart>
    <w:docPart>
      <w:docPartPr>
        <w:name w:val="48DFDB00F05C4B62BEFDEA65FDE1DA2E"/>
        <w:category>
          <w:name w:val="General"/>
          <w:gallery w:val="placeholder"/>
        </w:category>
        <w:types>
          <w:type w:val="bbPlcHdr"/>
        </w:types>
        <w:behaviors>
          <w:behavior w:val="content"/>
        </w:behaviors>
        <w:guid w:val="{17A01900-AAF9-4526-AC67-CAE07A48C426}"/>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1972D2"/>
      </w:docPartBody>
    </w:docPart>
    <w:docPart>
      <w:docPartPr>
        <w:name w:val="020B903F207440B19FAE6645DA77A147"/>
        <w:category>
          <w:name w:val="General"/>
          <w:gallery w:val="placeholder"/>
        </w:category>
        <w:types>
          <w:type w:val="bbPlcHdr"/>
        </w:types>
        <w:behaviors>
          <w:behavior w:val="content"/>
        </w:behaviors>
        <w:guid w:val="{F18DFB4D-2C56-4902-94B6-426A310BB1D3}"/>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1972D2"/>
      </w:docPartBody>
    </w:docPart>
    <w:docPart>
      <w:docPartPr>
        <w:name w:val="EB0FB3B138B140F8BAF78F9144E6D5B0"/>
        <w:category>
          <w:name w:val="General"/>
          <w:gallery w:val="placeholder"/>
        </w:category>
        <w:types>
          <w:type w:val="bbPlcHdr"/>
        </w:types>
        <w:behaviors>
          <w:behavior w:val="content"/>
        </w:behaviors>
        <w:guid w:val="{6B2882E8-BDEA-4131-A5E0-B5316F5F23CB}"/>
      </w:docPartPr>
      <w:docPartBody>
        <w:p w:rsidR="001972D2" w:rsidRDefault="00817C52" w:rsidP="00817C52">
          <w:pPr>
            <w:pStyle w:val="EB0FB3B138B140F8BAF78F9144E6D5B03"/>
          </w:pPr>
          <w:r w:rsidRPr="00141E82">
            <w:rPr>
              <w:rStyle w:val="Heading1Char"/>
            </w:rPr>
            <w:t xml:space="preserve">Click or tap here to enter </w:t>
          </w:r>
          <w:r>
            <w:rPr>
              <w:rStyle w:val="Heading1Char"/>
            </w:rPr>
            <w:t>number of completers</w:t>
          </w:r>
        </w:p>
      </w:docPartBody>
    </w:docPart>
    <w:docPart>
      <w:docPartPr>
        <w:name w:val="21C591F4BEA34006861F7719951C27DE"/>
        <w:category>
          <w:name w:val="General"/>
          <w:gallery w:val="placeholder"/>
        </w:category>
        <w:types>
          <w:type w:val="bbPlcHdr"/>
        </w:types>
        <w:behaviors>
          <w:behavior w:val="content"/>
        </w:behaviors>
        <w:guid w:val="{F4C9B3D7-FF96-44A3-8281-503CB7FF2341}"/>
      </w:docPartPr>
      <w:docPartBody>
        <w:p w:rsidR="001972D2" w:rsidRDefault="00817C52" w:rsidP="00817C52">
          <w:pPr>
            <w:pStyle w:val="21C591F4BEA34006861F7719951C27DE3"/>
          </w:pPr>
          <w:r w:rsidRPr="00141E82">
            <w:rPr>
              <w:rStyle w:val="Heading1Char"/>
            </w:rPr>
            <w:t xml:space="preserve">Click or tap here to enter </w:t>
          </w:r>
          <w:r>
            <w:rPr>
              <w:rStyle w:val="Heading1Char"/>
            </w:rPr>
            <w:t>licensure pass rate</w:t>
          </w:r>
        </w:p>
      </w:docPartBody>
    </w:docPart>
    <w:docPart>
      <w:docPartPr>
        <w:name w:val="311CC7152ECD4B3DA703FBCFBCABF099"/>
        <w:category>
          <w:name w:val="General"/>
          <w:gallery w:val="placeholder"/>
        </w:category>
        <w:types>
          <w:type w:val="bbPlcHdr"/>
        </w:types>
        <w:behaviors>
          <w:behavior w:val="content"/>
        </w:behaviors>
        <w:guid w:val="{48239165-5EE0-4EC4-9753-AFA0BB8F7FAD}"/>
      </w:docPartPr>
      <w:docPartBody>
        <w:p w:rsidR="001972D2" w:rsidRDefault="00817C52" w:rsidP="00817C52">
          <w:pPr>
            <w:pStyle w:val="311CC7152ECD4B3DA703FBCFBCABF0993"/>
          </w:pPr>
          <w:r w:rsidRPr="00141E82">
            <w:rPr>
              <w:rStyle w:val="Heading1Char"/>
            </w:rPr>
            <w:t xml:space="preserve">Click or tap here to enter </w:t>
          </w:r>
          <w:r>
            <w:rPr>
              <w:rStyle w:val="Heading1Char"/>
            </w:rPr>
            <w:t>retention rate</w:t>
          </w:r>
        </w:p>
      </w:docPartBody>
    </w:docPart>
    <w:docPart>
      <w:docPartPr>
        <w:name w:val="2AFAC606FF884175B2BAD1ECAE0B0D17"/>
        <w:category>
          <w:name w:val="General"/>
          <w:gallery w:val="placeholder"/>
        </w:category>
        <w:types>
          <w:type w:val="bbPlcHdr"/>
        </w:types>
        <w:behaviors>
          <w:behavior w:val="content"/>
        </w:behaviors>
        <w:guid w:val="{7E9C5F51-AF11-4EE2-833E-A1347E96AF1D}"/>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817C52" w:rsidP="00817C52">
          <w:pPr>
            <w:pStyle w:val="2AFAC606FF884175B2BAD1ECAE0B0D173"/>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Heading1Char"/>
            </w:rPr>
            <w:t>unt mollit anim id est laborum.</w:t>
          </w:r>
        </w:p>
      </w:docPartBody>
    </w:docPart>
    <w:docPart>
      <w:docPartPr>
        <w:name w:val="A9BDEE24EF144F62B47B2EBA29EB9FED"/>
        <w:category>
          <w:name w:val="General"/>
          <w:gallery w:val="placeholder"/>
        </w:category>
        <w:types>
          <w:type w:val="bbPlcHdr"/>
        </w:types>
        <w:behaviors>
          <w:behavior w:val="content"/>
        </w:behaviors>
        <w:guid w:val="{DC1E53FB-9F59-40D3-9DF0-5EF92772A09C}"/>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817C52" w:rsidP="00817C52">
          <w:pPr>
            <w:pStyle w:val="A9BDEE24EF144F62B47B2EBA29EB9FED3"/>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Heading1Char"/>
            </w:rPr>
            <w:t>unt mollit anim id est laborum.</w:t>
          </w:r>
        </w:p>
      </w:docPartBody>
    </w:docPart>
    <w:docPart>
      <w:docPartPr>
        <w:name w:val="35B2399255A047D8B47A78477FC3EEB3"/>
        <w:category>
          <w:name w:val="General"/>
          <w:gallery w:val="placeholder"/>
        </w:category>
        <w:types>
          <w:type w:val="bbPlcHdr"/>
        </w:types>
        <w:behaviors>
          <w:behavior w:val="content"/>
        </w:behaviors>
        <w:guid w:val="{577091A9-B144-4852-9BA7-00041D3D34EA}"/>
      </w:docPartPr>
      <w:docPartBody>
        <w:p w:rsidR="001972D2" w:rsidRDefault="00817C52" w:rsidP="00817C52">
          <w:pPr>
            <w:pStyle w:val="35B2399255A047D8B47A78477FC3EEB33"/>
          </w:pPr>
          <w:r w:rsidRPr="00141E82">
            <w:rPr>
              <w:rStyle w:val="Heading1Char"/>
            </w:rPr>
            <w:t xml:space="preserve">Click or tap here to enter </w:t>
          </w:r>
          <w:r>
            <w:rPr>
              <w:rStyle w:val="Heading1Char"/>
            </w:rPr>
            <w:t>number of employers on advisory committee</w:t>
          </w:r>
          <w:r w:rsidRPr="00141E82">
            <w:rPr>
              <w:rStyle w:val="Heading1Char"/>
            </w:rPr>
            <w:t>.</w:t>
          </w:r>
        </w:p>
      </w:docPartBody>
    </w:docPart>
    <w:docPart>
      <w:docPartPr>
        <w:name w:val="B205C6754B7B49D98310188EDD766398"/>
        <w:category>
          <w:name w:val="General"/>
          <w:gallery w:val="placeholder"/>
        </w:category>
        <w:types>
          <w:type w:val="bbPlcHdr"/>
        </w:types>
        <w:behaviors>
          <w:behavior w:val="content"/>
        </w:behaviors>
        <w:guid w:val="{DA3CF82E-ED5E-4C03-932E-8A6DE097CB9F}"/>
      </w:docPartPr>
      <w:docPartBody>
        <w:p w:rsidR="001972D2" w:rsidRDefault="00817C52" w:rsidP="00817C52">
          <w:pPr>
            <w:pStyle w:val="B205C6754B7B49D98310188EDD7663983"/>
          </w:pPr>
          <w:r w:rsidRPr="00141E82">
            <w:rPr>
              <w:rStyle w:val="Heading1Char"/>
            </w:rPr>
            <w:t xml:space="preserve">Click or tap here to enter </w:t>
          </w:r>
          <w:r>
            <w:rPr>
              <w:rStyle w:val="Heading1Char"/>
            </w:rPr>
            <w:t>number of employers at last two advisory meetings</w:t>
          </w:r>
          <w:r w:rsidRPr="00141E82">
            <w:rPr>
              <w:rStyle w:val="Heading1Char"/>
            </w:rPr>
            <w:t>.</w:t>
          </w:r>
        </w:p>
      </w:docPartBody>
    </w:docPart>
    <w:docPart>
      <w:docPartPr>
        <w:name w:val="F406998C5F824F05B72A9A5F6454FAAF"/>
        <w:category>
          <w:name w:val="General"/>
          <w:gallery w:val="placeholder"/>
        </w:category>
        <w:types>
          <w:type w:val="bbPlcHdr"/>
        </w:types>
        <w:behaviors>
          <w:behavior w:val="content"/>
        </w:behaviors>
        <w:guid w:val="{7B735D36-D81F-41F8-85A1-F90850C2565B}"/>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817C52" w:rsidP="00817C52">
          <w:pPr>
            <w:pStyle w:val="F406998C5F824F05B72A9A5F6454FAAF3"/>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Heading1Char"/>
            </w:rPr>
            <w:t xml:space="preserve"> </w:t>
          </w:r>
        </w:p>
      </w:docPartBody>
    </w:docPart>
    <w:docPart>
      <w:docPartPr>
        <w:name w:val="8CD2CE9B71674ABEB988F4863870CD63"/>
        <w:category>
          <w:name w:val="General"/>
          <w:gallery w:val="placeholder"/>
        </w:category>
        <w:types>
          <w:type w:val="bbPlcHdr"/>
        </w:types>
        <w:behaviors>
          <w:behavior w:val="content"/>
        </w:behaviors>
        <w:guid w:val="{1F5F754B-6F7D-4D19-8CF8-5D19E27F6B0E}"/>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817C52" w:rsidP="00817C52">
          <w:pPr>
            <w:pStyle w:val="8CD2CE9B71674ABEB988F4863870CD633"/>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Heading1Char"/>
            </w:rPr>
            <w:t xml:space="preserve"> </w:t>
          </w:r>
        </w:p>
      </w:docPartBody>
    </w:docPart>
    <w:docPart>
      <w:docPartPr>
        <w:name w:val="1D176AA671084098927AFF2948F38E26"/>
        <w:category>
          <w:name w:val="General"/>
          <w:gallery w:val="placeholder"/>
        </w:category>
        <w:types>
          <w:type w:val="bbPlcHdr"/>
        </w:types>
        <w:behaviors>
          <w:behavior w:val="content"/>
        </w:behaviors>
        <w:guid w:val="{628529CA-78E9-451F-8F5A-77C7B21BEBF5}"/>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817C52" w:rsidP="00817C52">
          <w:pPr>
            <w:pStyle w:val="1D176AA671084098927AFF2948F38E263"/>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Heading1Char"/>
            </w:rPr>
            <w:t>unt mollit anim id est laborum.</w:t>
          </w:r>
        </w:p>
      </w:docPartBody>
    </w:docPart>
    <w:docPart>
      <w:docPartPr>
        <w:name w:val="FE5EDDC3260B48209E271B64B9C29736"/>
        <w:category>
          <w:name w:val="General"/>
          <w:gallery w:val="placeholder"/>
        </w:category>
        <w:types>
          <w:type w:val="bbPlcHdr"/>
        </w:types>
        <w:behaviors>
          <w:behavior w:val="content"/>
        </w:behaviors>
        <w:guid w:val="{17A69624-8D4D-45C5-8E0F-FEA89569214A}"/>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817C52" w:rsidP="00817C52">
          <w:pPr>
            <w:pStyle w:val="FE5EDDC3260B48209E271B64B9C297363"/>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Heading1Char"/>
            </w:rPr>
            <w:t xml:space="preserve"> </w:t>
          </w:r>
        </w:p>
      </w:docPartBody>
    </w:docPart>
    <w:docPart>
      <w:docPartPr>
        <w:name w:val="68E5D42DB076443293FFEA1EEE5DCC1C"/>
        <w:category>
          <w:name w:val="General"/>
          <w:gallery w:val="placeholder"/>
        </w:category>
        <w:types>
          <w:type w:val="bbPlcHdr"/>
        </w:types>
        <w:behaviors>
          <w:behavior w:val="content"/>
        </w:behaviors>
        <w:guid w:val="{21C165B0-4C1D-4DD9-868A-1D10E9390259}"/>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1972D2"/>
      </w:docPartBody>
    </w:docPart>
    <w:docPart>
      <w:docPartPr>
        <w:name w:val="CD699FF8126D4946BA1C13B605D15BD1"/>
        <w:category>
          <w:name w:val="General"/>
          <w:gallery w:val="placeholder"/>
        </w:category>
        <w:types>
          <w:type w:val="bbPlcHdr"/>
        </w:types>
        <w:behaviors>
          <w:behavior w:val="content"/>
        </w:behaviors>
        <w:guid w:val="{1E8B3CD1-C764-4899-9368-1E22540A3C45}"/>
      </w:docPartPr>
      <w:docPartBody>
        <w:p w:rsidR="00817C52" w:rsidRPr="00DE2EFE" w:rsidRDefault="00817C52" w:rsidP="002B4412">
          <w:pPr>
            <w:rPr>
              <w:rStyle w:val="Heading1Char"/>
            </w:rPr>
          </w:pPr>
          <w:r w:rsidRPr="00924023">
            <w:rPr>
              <w:rStyle w:val="Heading1Char"/>
            </w:rPr>
            <w:t>Click or tap here to enter text.</w:t>
          </w:r>
          <w:r>
            <w:rPr>
              <w:rStyle w:val="Heading1Char"/>
            </w:rPr>
            <w:t xml:space="preserve"> </w:t>
          </w: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2B4412">
          <w:pPr>
            <w:rPr>
              <w:rStyle w:val="Heading1Char"/>
            </w:rPr>
          </w:pPr>
        </w:p>
        <w:p w:rsidR="00817C52" w:rsidRPr="00DE2EFE" w:rsidRDefault="00817C52" w:rsidP="002B4412">
          <w:pPr>
            <w:rPr>
              <w:rStyle w:val="Heading1Char"/>
            </w:rPr>
          </w:pPr>
        </w:p>
        <w:p w:rsidR="001972D2" w:rsidRDefault="00817C52" w:rsidP="00817C52">
          <w:pPr>
            <w:pStyle w:val="64DD8D297D1F49AB839C7E8F1964B8003"/>
          </w:pP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67440B9715B146F0B8C3A4B5698E8AB2"/>
        <w:category>
          <w:name w:val="General"/>
          <w:gallery w:val="placeholder"/>
        </w:category>
        <w:types>
          <w:type w:val="bbPlcHdr"/>
        </w:types>
        <w:behaviors>
          <w:behavior w:val="content"/>
        </w:behaviors>
        <w:guid w:val="{9A4B673C-C7A9-4723-B5C8-D796B8525E6F}"/>
      </w:docPartPr>
      <w:docPartBody>
        <w:p w:rsidR="00817C52" w:rsidRDefault="00817C52" w:rsidP="002B4412">
          <w:pPr>
            <w:rPr>
              <w:rStyle w:val="Heading1Char"/>
            </w:rPr>
          </w:pPr>
          <w:r w:rsidRPr="00924023">
            <w:rPr>
              <w:rStyle w:val="Heading1Char"/>
            </w:rPr>
            <w:t>Click or tap here to enter text.</w:t>
          </w:r>
          <w:r>
            <w:rPr>
              <w:rStyle w:val="Heading1Char"/>
            </w:rPr>
            <w:t xml:space="preserve"> </w:t>
          </w: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Default="00817C52" w:rsidP="002B4412">
          <w:pPr>
            <w:rPr>
              <w:rStyle w:val="Heading1Char"/>
            </w:rPr>
          </w:pPr>
        </w:p>
        <w:p w:rsidR="00817C52" w:rsidRPr="00DE2EFE" w:rsidRDefault="00817C52" w:rsidP="002B4412">
          <w:pPr>
            <w:rPr>
              <w:rStyle w:val="Heading1Char"/>
            </w:rPr>
          </w:pPr>
          <w:r w:rsidRPr="00451344">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Default="00817C52" w:rsidP="002B4412">
          <w:pPr>
            <w:rPr>
              <w:rStyle w:val="Heading1Char"/>
            </w:rPr>
          </w:pPr>
        </w:p>
        <w:p w:rsidR="00817C52" w:rsidRDefault="00817C52" w:rsidP="002B4412">
          <w:pPr>
            <w:rPr>
              <w:rStyle w:val="Heading1Char"/>
            </w:rPr>
          </w:pPr>
          <w:r w:rsidRPr="00451344">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2B4412">
          <w:pPr>
            <w:rPr>
              <w:rStyle w:val="Heading1Char"/>
            </w:rPr>
          </w:pPr>
        </w:p>
        <w:p w:rsidR="001972D2" w:rsidRDefault="00817C52" w:rsidP="00817C52">
          <w:pPr>
            <w:pStyle w:val="D83A36A2364D4CD8A1556AD4402BCC83"/>
          </w:pP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19C3BC6672CF4C75A4B2073CC6004151"/>
        <w:category>
          <w:name w:val="General"/>
          <w:gallery w:val="placeholder"/>
        </w:category>
        <w:types>
          <w:type w:val="bbPlcHdr"/>
        </w:types>
        <w:behaviors>
          <w:behavior w:val="content"/>
        </w:behaviors>
        <w:guid w:val="{02340E2E-E864-4572-8A3B-114AA0A0FB14}"/>
      </w:docPartPr>
      <w:docPartBody>
        <w:p w:rsidR="00817C52" w:rsidRPr="00DE2EFE" w:rsidRDefault="00817C52" w:rsidP="002B4412">
          <w:pPr>
            <w:rPr>
              <w:rStyle w:val="Heading1Char"/>
            </w:rPr>
          </w:pPr>
          <w:r w:rsidRPr="00924023">
            <w:rPr>
              <w:rStyle w:val="Heading1Char"/>
            </w:rPr>
            <w:t>Click or tap here to enter text.</w:t>
          </w:r>
          <w:r>
            <w:rPr>
              <w:rStyle w:val="Heading1Char"/>
            </w:rPr>
            <w:t xml:space="preserve"> </w:t>
          </w: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2B4412">
          <w:pPr>
            <w:rPr>
              <w:rStyle w:val="Heading1Char"/>
            </w:rPr>
          </w:pPr>
        </w:p>
        <w:p w:rsidR="00817C52" w:rsidRPr="00DE2EFE" w:rsidRDefault="00817C52" w:rsidP="002B4412">
          <w:pPr>
            <w:rPr>
              <w:rStyle w:val="Heading1Char"/>
            </w:rPr>
          </w:pP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2B4412">
          <w:pPr>
            <w:rPr>
              <w:rStyle w:val="Heading1Char"/>
            </w:rPr>
          </w:pPr>
        </w:p>
        <w:p w:rsidR="00817C52" w:rsidRPr="00DE2EFE" w:rsidRDefault="00817C52" w:rsidP="002B4412">
          <w:pPr>
            <w:rPr>
              <w:rStyle w:val="Heading1Char"/>
            </w:rPr>
          </w:pP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2B4412">
          <w:pPr>
            <w:rPr>
              <w:rStyle w:val="Heading1Char"/>
            </w:rPr>
          </w:pPr>
        </w:p>
        <w:p w:rsidR="001972D2" w:rsidRDefault="00817C52" w:rsidP="00817C52">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E1AFD89BFF6241DAA2D392F5412214B2"/>
        <w:category>
          <w:name w:val="General"/>
          <w:gallery w:val="placeholder"/>
        </w:category>
        <w:types>
          <w:type w:val="bbPlcHdr"/>
        </w:types>
        <w:behaviors>
          <w:behavior w:val="content"/>
        </w:behaviors>
        <w:guid w:val="{4BBF6327-297C-4887-9730-F9C9F12011AB}"/>
      </w:docPartPr>
      <w:docPartBody>
        <w:p w:rsidR="00817C52" w:rsidRPr="00DE2EFE" w:rsidRDefault="00817C52" w:rsidP="002B4412">
          <w:pPr>
            <w:rPr>
              <w:rStyle w:val="Heading1Char"/>
            </w:rPr>
          </w:pPr>
          <w:r w:rsidRPr="00924023">
            <w:rPr>
              <w:rStyle w:val="Heading1Char"/>
            </w:rPr>
            <w:t>Click or tap here to enter text.</w:t>
          </w:r>
          <w:r>
            <w:rPr>
              <w:rStyle w:val="Heading1Char"/>
            </w:rPr>
            <w:t xml:space="preserve"> </w:t>
          </w: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2B4412">
          <w:pPr>
            <w:rPr>
              <w:rStyle w:val="Heading1Char"/>
            </w:rPr>
          </w:pPr>
        </w:p>
        <w:p w:rsidR="00817C52" w:rsidRPr="00DE2EFE" w:rsidRDefault="00817C52" w:rsidP="002B4412">
          <w:pPr>
            <w:rPr>
              <w:rStyle w:val="Heading1Char"/>
            </w:rPr>
          </w:pP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2B4412">
          <w:pPr>
            <w:rPr>
              <w:rStyle w:val="Heading1Char"/>
            </w:rPr>
          </w:pPr>
        </w:p>
        <w:p w:rsidR="00817C52" w:rsidRPr="00DE2EFE" w:rsidRDefault="00817C52" w:rsidP="002B4412">
          <w:pPr>
            <w:rPr>
              <w:rStyle w:val="Heading1Char"/>
            </w:rPr>
          </w:pP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2B4412">
          <w:pPr>
            <w:rPr>
              <w:rStyle w:val="Heading1Char"/>
            </w:rPr>
          </w:pPr>
        </w:p>
        <w:p w:rsidR="001972D2" w:rsidRDefault="001972D2"/>
      </w:docPartBody>
    </w:docPart>
    <w:docPart>
      <w:docPartPr>
        <w:name w:val="5CB18CB6A42242768B895B4EBD06D82D"/>
        <w:category>
          <w:name w:val="General"/>
          <w:gallery w:val="placeholder"/>
        </w:category>
        <w:types>
          <w:type w:val="bbPlcHdr"/>
        </w:types>
        <w:behaviors>
          <w:behavior w:val="content"/>
        </w:behaviors>
        <w:guid w:val="{93236088-0E1A-4158-9976-78499FD5D079}"/>
      </w:docPartPr>
      <w:docPartBody>
        <w:p w:rsidR="00817C52" w:rsidRPr="00DE2EFE" w:rsidRDefault="00817C52" w:rsidP="002B4412">
          <w:pPr>
            <w:rPr>
              <w:rStyle w:val="Heading1Char"/>
            </w:rPr>
          </w:pPr>
          <w:r w:rsidRPr="00924023">
            <w:rPr>
              <w:rStyle w:val="Heading1Char"/>
            </w:rPr>
            <w:t>Click or tap here to enter text.</w:t>
          </w:r>
          <w:r>
            <w:rPr>
              <w:rStyle w:val="Heading1Char"/>
            </w:rPr>
            <w:t xml:space="preserve"> </w:t>
          </w: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2B4412">
          <w:pPr>
            <w:rPr>
              <w:rStyle w:val="Heading1Char"/>
            </w:rPr>
          </w:pPr>
        </w:p>
        <w:p w:rsidR="001972D2" w:rsidRDefault="00817C52" w:rsidP="00817C52">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Heading1Char"/>
            </w:rPr>
            <w:t>unt mollit anim id est laborum.</w:t>
          </w:r>
        </w:p>
      </w:docPartBody>
    </w:docPart>
    <w:docPart>
      <w:docPartPr>
        <w:name w:val="ACA47E44F1314C8C81A7CE37A17D3BD6"/>
        <w:category>
          <w:name w:val="General"/>
          <w:gallery w:val="placeholder"/>
        </w:category>
        <w:types>
          <w:type w:val="bbPlcHdr"/>
        </w:types>
        <w:behaviors>
          <w:behavior w:val="content"/>
        </w:behaviors>
        <w:guid w:val="{20CE09CF-8203-49EC-8D97-14399BBAFFE5}"/>
      </w:docPartPr>
      <w:docPartBody>
        <w:p w:rsidR="001972D2" w:rsidRDefault="00817C52" w:rsidP="00817C52">
          <w:r w:rsidRPr="00AF08FF">
            <w:rPr>
              <w:color w:val="808080"/>
            </w:rPr>
            <w:t>Click or tap here to enter text.</w:t>
          </w:r>
        </w:p>
      </w:docPartBody>
    </w:docPart>
    <w:docPart>
      <w:docPartPr>
        <w:name w:val="1B1BE090559C4BFF8D171F9F9FCFFD2E"/>
        <w:category>
          <w:name w:val="General"/>
          <w:gallery w:val="placeholder"/>
        </w:category>
        <w:types>
          <w:type w:val="bbPlcHdr"/>
        </w:types>
        <w:behaviors>
          <w:behavior w:val="content"/>
        </w:behaviors>
        <w:guid w:val="{79FAD5F5-1FE4-4831-97D4-5909CB02BE21}"/>
      </w:docPartPr>
      <w:docPartBody>
        <w:p w:rsidR="001972D2" w:rsidRDefault="00817C52" w:rsidP="00817C52">
          <w:r w:rsidRPr="00AF08FF">
            <w:rPr>
              <w:color w:val="808080"/>
            </w:rPr>
            <w:t>Click or tap here to enter text.</w:t>
          </w:r>
        </w:p>
      </w:docPartBody>
    </w:docPart>
    <w:docPart>
      <w:docPartPr>
        <w:name w:val="6112D361A209403B8A8EED3C2CE38181"/>
        <w:category>
          <w:name w:val="General"/>
          <w:gallery w:val="placeholder"/>
        </w:category>
        <w:types>
          <w:type w:val="bbPlcHdr"/>
        </w:types>
        <w:behaviors>
          <w:behavior w:val="content"/>
        </w:behaviors>
        <w:guid w:val="{78E6EDAD-4D96-474B-94C8-A803BBF16044}"/>
      </w:docPartPr>
      <w:docPartBody>
        <w:p w:rsidR="001972D2" w:rsidRDefault="00817C52" w:rsidP="00817C52">
          <w:r w:rsidRPr="00AF08FF">
            <w:rPr>
              <w:color w:val="808080"/>
            </w:rPr>
            <w:t>Click or tap here to enter text.</w:t>
          </w:r>
        </w:p>
      </w:docPartBody>
    </w:docPart>
    <w:docPart>
      <w:docPartPr>
        <w:name w:val="A0D4B63C73A048D98F471AC7F309B5AF"/>
        <w:category>
          <w:name w:val="General"/>
          <w:gallery w:val="placeholder"/>
        </w:category>
        <w:types>
          <w:type w:val="bbPlcHdr"/>
        </w:types>
        <w:behaviors>
          <w:behavior w:val="content"/>
        </w:behaviors>
        <w:guid w:val="{3D7C8B82-AC36-4CC8-9BF5-F86E27C6A489}"/>
      </w:docPartPr>
      <w:docPartBody>
        <w:p w:rsidR="001972D2" w:rsidRDefault="00817C52" w:rsidP="00817C52">
          <w:r w:rsidRPr="00AF08FF">
            <w:rPr>
              <w:color w:val="808080"/>
            </w:rPr>
            <w:t>Click or tap here to enter text.</w:t>
          </w:r>
        </w:p>
      </w:docPartBody>
    </w:docPart>
    <w:docPart>
      <w:docPartPr>
        <w:name w:val="D7CCCB5DDD32499AA666342BBD81C51A"/>
        <w:category>
          <w:name w:val="General"/>
          <w:gallery w:val="placeholder"/>
        </w:category>
        <w:types>
          <w:type w:val="bbPlcHdr"/>
        </w:types>
        <w:behaviors>
          <w:behavior w:val="content"/>
        </w:behaviors>
        <w:guid w:val="{2F8D26F6-2A4B-44FA-8BEE-7CB0B9F12F0A}"/>
      </w:docPartPr>
      <w:docPartBody>
        <w:p w:rsidR="001972D2" w:rsidRDefault="00817C52" w:rsidP="00817C52">
          <w:r w:rsidRPr="00AF08FF">
            <w:rPr>
              <w:color w:val="808080"/>
            </w:rPr>
            <w:t>Click or tap here to enter text.</w:t>
          </w:r>
        </w:p>
      </w:docPartBody>
    </w:docPart>
    <w:docPart>
      <w:docPartPr>
        <w:name w:val="2B2EA89BBE5C45EAB9451AAAD8E62A9D"/>
        <w:category>
          <w:name w:val="General"/>
          <w:gallery w:val="placeholder"/>
        </w:category>
        <w:types>
          <w:type w:val="bbPlcHdr"/>
        </w:types>
        <w:behaviors>
          <w:behavior w:val="content"/>
        </w:behaviors>
        <w:guid w:val="{B6ED2F09-C523-4CCD-B53C-5CD88AADCFD3}"/>
      </w:docPartPr>
      <w:docPartBody>
        <w:p w:rsidR="001972D2" w:rsidRDefault="00817C52" w:rsidP="00817C52">
          <w:r w:rsidRPr="00AF08FF">
            <w:rPr>
              <w:color w:val="808080"/>
            </w:rPr>
            <w:t>Click or tap here to enter text.</w:t>
          </w:r>
        </w:p>
      </w:docPartBody>
    </w:docPart>
    <w:docPart>
      <w:docPartPr>
        <w:name w:val="20C6E75721D14B0DA4F194A80D4E770F"/>
        <w:category>
          <w:name w:val="General"/>
          <w:gallery w:val="placeholder"/>
        </w:category>
        <w:types>
          <w:type w:val="bbPlcHdr"/>
        </w:types>
        <w:behaviors>
          <w:behavior w:val="content"/>
        </w:behaviors>
        <w:guid w:val="{D0F1779F-13A4-44A5-ACA5-CD61C0811F78}"/>
      </w:docPartPr>
      <w:docPartBody>
        <w:p w:rsidR="001972D2" w:rsidRDefault="00817C52" w:rsidP="00817C52">
          <w:r w:rsidRPr="00AF08FF">
            <w:rPr>
              <w:color w:val="808080"/>
            </w:rPr>
            <w:t>Click or tap here to enter text.</w:t>
          </w:r>
        </w:p>
      </w:docPartBody>
    </w:docPart>
    <w:docPart>
      <w:docPartPr>
        <w:name w:val="6FBB6DC6F3444CE390AEC6319C5C352E"/>
        <w:category>
          <w:name w:val="General"/>
          <w:gallery w:val="placeholder"/>
        </w:category>
        <w:types>
          <w:type w:val="bbPlcHdr"/>
        </w:types>
        <w:behaviors>
          <w:behavior w:val="content"/>
        </w:behaviors>
        <w:guid w:val="{4DA6FCB8-FF46-43A6-9008-F99528151105}"/>
      </w:docPartPr>
      <w:docPartBody>
        <w:p w:rsidR="001972D2" w:rsidRDefault="00817C52" w:rsidP="00817C52">
          <w:r w:rsidRPr="00AF08FF">
            <w:rPr>
              <w:color w:val="808080"/>
            </w:rPr>
            <w:t>Click or tap here to enter text.</w:t>
          </w:r>
        </w:p>
      </w:docPartBody>
    </w:docPart>
    <w:docPart>
      <w:docPartPr>
        <w:name w:val="EF6F68D2265E4E31884D2D62BA84F812"/>
        <w:category>
          <w:name w:val="General"/>
          <w:gallery w:val="placeholder"/>
        </w:category>
        <w:types>
          <w:type w:val="bbPlcHdr"/>
        </w:types>
        <w:behaviors>
          <w:behavior w:val="content"/>
        </w:behaviors>
        <w:guid w:val="{AA438543-C55C-48A0-AFE6-48DA29369D0F}"/>
      </w:docPartPr>
      <w:docPartBody>
        <w:p w:rsidR="00817C52" w:rsidRDefault="00817C52" w:rsidP="00817C52">
          <w:pPr>
            <w:pStyle w:val="FD030A98C94C46A496D9A85D2E42BD92"/>
          </w:pPr>
          <w:r w:rsidRPr="00924023">
            <w:rPr>
              <w:rStyle w:val="Heading1Char"/>
            </w:rPr>
            <w:t>Click or tap here to enter text.</w:t>
          </w:r>
        </w:p>
      </w:docPartBody>
    </w:docPart>
    <w:docPart>
      <w:docPartPr>
        <w:name w:val="78D9EA73B65249D1939457F0084A548E"/>
        <w:category>
          <w:name w:val="General"/>
          <w:gallery w:val="placeholder"/>
        </w:category>
        <w:types>
          <w:type w:val="bbPlcHdr"/>
        </w:types>
        <w:behaviors>
          <w:behavior w:val="content"/>
        </w:behaviors>
        <w:guid w:val="{221537D5-4E3B-4F37-BB0E-C926F92D7AFE}"/>
      </w:docPartPr>
      <w:docPartBody>
        <w:p w:rsidR="00817C52" w:rsidRDefault="00817C52" w:rsidP="00817C52">
          <w:pPr>
            <w:pStyle w:val="E2A9312CEA874B16AE5B544DF3DDD3B5"/>
          </w:pPr>
          <w:r w:rsidRPr="00924023">
            <w:rPr>
              <w:rStyle w:val="Heading1Char"/>
            </w:rPr>
            <w:t>Click or tap here to enter text.</w:t>
          </w:r>
        </w:p>
      </w:docPartBody>
    </w:docPart>
    <w:docPart>
      <w:docPartPr>
        <w:name w:val="CDF1738E479D4963B7480DA35405A59E"/>
        <w:category>
          <w:name w:val="General"/>
          <w:gallery w:val="placeholder"/>
        </w:category>
        <w:types>
          <w:type w:val="bbPlcHdr"/>
        </w:types>
        <w:behaviors>
          <w:behavior w:val="content"/>
        </w:behaviors>
        <w:guid w:val="{421A0748-8DCE-4243-BD40-7C9D24CE7CC6}"/>
      </w:docPartPr>
      <w:docPartBody>
        <w:p w:rsidR="00817C52" w:rsidRDefault="00817C52" w:rsidP="00817C52">
          <w:pPr>
            <w:pStyle w:val="5408249CD83548E38F1D701D4C65220C"/>
          </w:pPr>
          <w:r w:rsidRPr="00924023">
            <w:rPr>
              <w:rStyle w:val="Heading1Char"/>
            </w:rPr>
            <w:t>Choose an item.</w:t>
          </w:r>
        </w:p>
      </w:docPartBody>
    </w:docPart>
    <w:docPart>
      <w:docPartPr>
        <w:name w:val="4A32AFA0ADE84E63B4DDC5DFDADF7924"/>
        <w:category>
          <w:name w:val="General"/>
          <w:gallery w:val="placeholder"/>
        </w:category>
        <w:types>
          <w:type w:val="bbPlcHdr"/>
        </w:types>
        <w:behaviors>
          <w:behavior w:val="content"/>
        </w:behaviors>
        <w:guid w:val="{36B14E09-20DA-421D-AD67-46170A3055F9}"/>
      </w:docPartPr>
      <w:docPartBody>
        <w:p w:rsidR="00817C52" w:rsidRDefault="00817C52" w:rsidP="00817C52">
          <w:pPr>
            <w:pStyle w:val="B4AAF37EE6874B37B093EB6D6EB30299"/>
          </w:pPr>
          <w:r w:rsidRPr="005364CD">
            <w:rPr>
              <w:rStyle w:val="Heading1Char"/>
            </w:rPr>
            <w:t>Choose an item.</w:t>
          </w:r>
        </w:p>
      </w:docPartBody>
    </w:docPart>
    <w:docPart>
      <w:docPartPr>
        <w:name w:val="06221F89C67D454591D89F246DE979F3"/>
        <w:category>
          <w:name w:val="General"/>
          <w:gallery w:val="placeholder"/>
        </w:category>
        <w:types>
          <w:type w:val="bbPlcHdr"/>
        </w:types>
        <w:behaviors>
          <w:behavior w:val="content"/>
        </w:behaviors>
        <w:guid w:val="{C7E520C7-F381-487E-857A-52827638A506}"/>
      </w:docPartPr>
      <w:docPartBody>
        <w:p w:rsidR="00817C52" w:rsidRDefault="00817C52" w:rsidP="00817C52">
          <w:pPr>
            <w:pStyle w:val="0C80B439B0F44D83AC668B54D6A99996"/>
          </w:pPr>
          <w:r w:rsidRPr="00924023">
            <w:rPr>
              <w:rStyle w:val="Heading1Char"/>
            </w:rPr>
            <w:t>Click or tap here to enter text.</w:t>
          </w:r>
        </w:p>
      </w:docPartBody>
    </w:docPart>
    <w:docPart>
      <w:docPartPr>
        <w:name w:val="05BD3C99AAE243EBAC5E332A0642C395"/>
        <w:category>
          <w:name w:val="General"/>
          <w:gallery w:val="placeholder"/>
        </w:category>
        <w:types>
          <w:type w:val="bbPlcHdr"/>
        </w:types>
        <w:behaviors>
          <w:behavior w:val="content"/>
        </w:behaviors>
        <w:guid w:val="{EEDD2E8F-159D-4B7A-85B9-74D8CCED424F}"/>
      </w:docPartPr>
      <w:docPartBody>
        <w:p w:rsidR="00817C52" w:rsidRDefault="00817C52" w:rsidP="00817C52">
          <w:pPr>
            <w:pStyle w:val="A6CAE6BA0A3243578C715BB61097FA05"/>
          </w:pPr>
          <w:r w:rsidRPr="00924023">
            <w:rPr>
              <w:rStyle w:val="Heading1Char"/>
            </w:rPr>
            <w:t>Click or tap here to enter text.</w:t>
          </w:r>
        </w:p>
      </w:docPartBody>
    </w:docPart>
    <w:docPart>
      <w:docPartPr>
        <w:name w:val="E8A873A3D91444898598EB104C69A59B"/>
        <w:category>
          <w:name w:val="General"/>
          <w:gallery w:val="placeholder"/>
        </w:category>
        <w:types>
          <w:type w:val="bbPlcHdr"/>
        </w:types>
        <w:behaviors>
          <w:behavior w:val="content"/>
        </w:behaviors>
        <w:guid w:val="{D4B32C35-822C-4871-9D5B-C11DA108892F}"/>
      </w:docPartPr>
      <w:docPartBody>
        <w:p w:rsidR="00817C52" w:rsidRDefault="00817C52" w:rsidP="00817C52">
          <w:pPr>
            <w:pStyle w:val="A0BDB89223E24833AD63658701E37988"/>
          </w:pPr>
          <w:r w:rsidRPr="00924023">
            <w:rPr>
              <w:rStyle w:val="Heading1Char"/>
            </w:rPr>
            <w:t>Click or tap here to enter text.</w:t>
          </w:r>
        </w:p>
      </w:docPartBody>
    </w:docPart>
    <w:docPart>
      <w:docPartPr>
        <w:name w:val="E2B69BFC42AD447B99FE3DE80DA32C13"/>
        <w:category>
          <w:name w:val="General"/>
          <w:gallery w:val="placeholder"/>
        </w:category>
        <w:types>
          <w:type w:val="bbPlcHdr"/>
        </w:types>
        <w:behaviors>
          <w:behavior w:val="content"/>
        </w:behaviors>
        <w:guid w:val="{7C2B82A5-CCDC-4A83-A007-06461F7A0060}"/>
      </w:docPartPr>
      <w:docPartBody>
        <w:p w:rsidR="00817C52" w:rsidRDefault="00817C52" w:rsidP="00817C52">
          <w:pPr>
            <w:pStyle w:val="591B7AF320AA495CB1E0A2A189E82F94"/>
          </w:pPr>
          <w:r w:rsidRPr="00552A35">
            <w:rPr>
              <w:rStyle w:val="Heading1Char"/>
            </w:rPr>
            <w:t>Choose an item.</w:t>
          </w:r>
        </w:p>
      </w:docPartBody>
    </w:docPart>
    <w:docPart>
      <w:docPartPr>
        <w:name w:val="E2F3F123471D4057B067F2664716D6D0"/>
        <w:category>
          <w:name w:val="General"/>
          <w:gallery w:val="placeholder"/>
        </w:category>
        <w:types>
          <w:type w:val="bbPlcHdr"/>
        </w:types>
        <w:behaviors>
          <w:behavior w:val="content"/>
        </w:behaviors>
        <w:guid w:val="{6C76E93C-BFA7-41E1-B276-422532183B29}"/>
      </w:docPartPr>
      <w:docPartBody>
        <w:p w:rsidR="00817C52" w:rsidRDefault="00817C52" w:rsidP="00817C52">
          <w:pPr>
            <w:pStyle w:val="898DBD35195B4D29BFA0990C0CE4CE11"/>
          </w:pPr>
          <w:r w:rsidRPr="005364CD">
            <w:rPr>
              <w:rStyle w:val="Heading1Char"/>
            </w:rPr>
            <w:t>Choose an item.</w:t>
          </w:r>
        </w:p>
      </w:docPartBody>
    </w:docPart>
    <w:docPart>
      <w:docPartPr>
        <w:name w:val="062DAD016BA546D7B0D82890C57A2F15"/>
        <w:category>
          <w:name w:val="General"/>
          <w:gallery w:val="placeholder"/>
        </w:category>
        <w:types>
          <w:type w:val="bbPlcHdr"/>
        </w:types>
        <w:behaviors>
          <w:behavior w:val="content"/>
        </w:behaviors>
        <w:guid w:val="{3A4FA1D3-0708-4F1B-8C6C-9EBB09585374}"/>
      </w:docPartPr>
      <w:docPartBody>
        <w:p w:rsidR="00817C52" w:rsidRDefault="00817C52" w:rsidP="00817C52">
          <w:pPr>
            <w:pStyle w:val="2CA315BF9630440FA63610186EBFE578"/>
          </w:pPr>
          <w:r w:rsidRPr="00924023">
            <w:rPr>
              <w:rStyle w:val="Heading1Char"/>
            </w:rPr>
            <w:t>Click or tap here to enter text.</w:t>
          </w:r>
        </w:p>
      </w:docPartBody>
    </w:docPart>
    <w:docPart>
      <w:docPartPr>
        <w:name w:val="67E00ABDCA154A01B1FAFF170A0D52FD"/>
        <w:category>
          <w:name w:val="General"/>
          <w:gallery w:val="placeholder"/>
        </w:category>
        <w:types>
          <w:type w:val="bbPlcHdr"/>
        </w:types>
        <w:behaviors>
          <w:behavior w:val="content"/>
        </w:behaviors>
        <w:guid w:val="{A76DC703-0A56-4C1E-A07F-4D88E760292B}"/>
      </w:docPartPr>
      <w:docPartBody>
        <w:p w:rsidR="00817C52" w:rsidRDefault="00817C52" w:rsidP="00817C52">
          <w:pPr>
            <w:pStyle w:val="4D984BDB2CBB445B82466C8534E7C15A"/>
          </w:pPr>
          <w:r w:rsidRPr="00924023">
            <w:rPr>
              <w:rStyle w:val="Heading1Char"/>
            </w:rPr>
            <w:t>Click or tap here to enter text.</w:t>
          </w:r>
        </w:p>
      </w:docPartBody>
    </w:docPart>
    <w:docPart>
      <w:docPartPr>
        <w:name w:val="8D4EB3FA7BBC450DA4D5730F65CB0E44"/>
        <w:category>
          <w:name w:val="General"/>
          <w:gallery w:val="placeholder"/>
        </w:category>
        <w:types>
          <w:type w:val="bbPlcHdr"/>
        </w:types>
        <w:behaviors>
          <w:behavior w:val="content"/>
        </w:behaviors>
        <w:guid w:val="{50166670-5148-450C-BD5E-32CE1E73320E}"/>
      </w:docPartPr>
      <w:docPartBody>
        <w:p w:rsidR="00817C52" w:rsidRDefault="00817C52" w:rsidP="00817C52">
          <w:pPr>
            <w:pStyle w:val="00BBA8A2327B45158BEFB189B3A6336B"/>
          </w:pPr>
          <w:r w:rsidRPr="00924023">
            <w:rPr>
              <w:rStyle w:val="Heading1Char"/>
            </w:rPr>
            <w:t>Click or tap here to enter text.</w:t>
          </w:r>
        </w:p>
      </w:docPartBody>
    </w:docPart>
    <w:docPart>
      <w:docPartPr>
        <w:name w:val="FF0573109A674416A48FE68D1CB7AEDF"/>
        <w:category>
          <w:name w:val="General"/>
          <w:gallery w:val="placeholder"/>
        </w:category>
        <w:types>
          <w:type w:val="bbPlcHdr"/>
        </w:types>
        <w:behaviors>
          <w:behavior w:val="content"/>
        </w:behaviors>
        <w:guid w:val="{2CB2B8DD-C96F-47A5-8F4D-165CF4D793E2}"/>
      </w:docPartPr>
      <w:docPartBody>
        <w:p w:rsidR="00817C52" w:rsidRDefault="00817C52" w:rsidP="00817C52">
          <w:pPr>
            <w:pStyle w:val="9B689B29970E45FA8093817D51187A4D"/>
          </w:pPr>
          <w:r w:rsidRPr="00552A35">
            <w:rPr>
              <w:rStyle w:val="Heading1Char"/>
            </w:rPr>
            <w:t>Choose an item.</w:t>
          </w:r>
        </w:p>
      </w:docPartBody>
    </w:docPart>
    <w:docPart>
      <w:docPartPr>
        <w:name w:val="DAF1A076FF6F4B068593810752F9AB6C"/>
        <w:category>
          <w:name w:val="General"/>
          <w:gallery w:val="placeholder"/>
        </w:category>
        <w:types>
          <w:type w:val="bbPlcHdr"/>
        </w:types>
        <w:behaviors>
          <w:behavior w:val="content"/>
        </w:behaviors>
        <w:guid w:val="{9FBF6D89-7357-4869-8355-D2DC69085F6E}"/>
      </w:docPartPr>
      <w:docPartBody>
        <w:p w:rsidR="00817C52" w:rsidRDefault="00817C52" w:rsidP="00817C52">
          <w:pPr>
            <w:pStyle w:val="529F220E7C6C46FE9ACC5C5220EB290B"/>
          </w:pPr>
          <w:r w:rsidRPr="005364CD">
            <w:rPr>
              <w:rStyle w:val="Heading1Char"/>
            </w:rPr>
            <w:t>Choose an item.</w:t>
          </w:r>
        </w:p>
      </w:docPartBody>
    </w:docPart>
    <w:docPart>
      <w:docPartPr>
        <w:name w:val="5D96136385A940E2938BA0212552E7A5"/>
        <w:category>
          <w:name w:val="General"/>
          <w:gallery w:val="placeholder"/>
        </w:category>
        <w:types>
          <w:type w:val="bbPlcHdr"/>
        </w:types>
        <w:behaviors>
          <w:behavior w:val="content"/>
        </w:behaviors>
        <w:guid w:val="{4C0768F0-6BD0-4137-B3C6-94788BAE5932}"/>
      </w:docPartPr>
      <w:docPartBody>
        <w:p w:rsidR="00817C52" w:rsidRDefault="00817C52" w:rsidP="00817C52">
          <w:pPr>
            <w:pStyle w:val="F986E16F8B4D468EA7781B4095B6FAF2"/>
          </w:pPr>
          <w:r w:rsidRPr="00924023">
            <w:rPr>
              <w:rStyle w:val="Heading1Char"/>
            </w:rPr>
            <w:t>Click or tap here to enter text.</w:t>
          </w:r>
        </w:p>
      </w:docPartBody>
    </w:docPart>
    <w:docPart>
      <w:docPartPr>
        <w:name w:val="B4666A3DAC1F4D63ADC680BD7B686173"/>
        <w:category>
          <w:name w:val="General"/>
          <w:gallery w:val="placeholder"/>
        </w:category>
        <w:types>
          <w:type w:val="bbPlcHdr"/>
        </w:types>
        <w:behaviors>
          <w:behavior w:val="content"/>
        </w:behaviors>
        <w:guid w:val="{31C5B754-5A4C-4993-8756-E221FAC5D41C}"/>
      </w:docPartPr>
      <w:docPartBody>
        <w:p w:rsidR="00817C52" w:rsidRDefault="00817C52" w:rsidP="00817C52">
          <w:pPr>
            <w:pStyle w:val="A9F873F0CDD648C486D9BBF17CDE4BF5"/>
          </w:pPr>
          <w:r w:rsidRPr="00924023">
            <w:rPr>
              <w:rStyle w:val="Heading1Char"/>
            </w:rPr>
            <w:t>Click or tap here to enter text.</w:t>
          </w:r>
        </w:p>
      </w:docPartBody>
    </w:docPart>
    <w:docPart>
      <w:docPartPr>
        <w:name w:val="6887E2B7D95749098767213BB0455085"/>
        <w:category>
          <w:name w:val="General"/>
          <w:gallery w:val="placeholder"/>
        </w:category>
        <w:types>
          <w:type w:val="bbPlcHdr"/>
        </w:types>
        <w:behaviors>
          <w:behavior w:val="content"/>
        </w:behaviors>
        <w:guid w:val="{92A6EC1F-AF9B-46CF-885B-B4EA8BBA9F42}"/>
      </w:docPartPr>
      <w:docPartBody>
        <w:p w:rsidR="00817C52" w:rsidRDefault="00817C52" w:rsidP="00817C52">
          <w:pPr>
            <w:pStyle w:val="AC7601978A8043EF9948F6EE201B60B4"/>
          </w:pPr>
          <w:r w:rsidRPr="00924023">
            <w:rPr>
              <w:rStyle w:val="Heading1Char"/>
            </w:rPr>
            <w:t>Click or tap here to enter text.</w:t>
          </w:r>
        </w:p>
      </w:docPartBody>
    </w:docPart>
    <w:docPart>
      <w:docPartPr>
        <w:name w:val="9515A6E2265C4DEC89A4B7F505872791"/>
        <w:category>
          <w:name w:val="General"/>
          <w:gallery w:val="placeholder"/>
        </w:category>
        <w:types>
          <w:type w:val="bbPlcHdr"/>
        </w:types>
        <w:behaviors>
          <w:behavior w:val="content"/>
        </w:behaviors>
        <w:guid w:val="{93A7406D-5FDF-452B-939E-AF06EDBD3FDA}"/>
      </w:docPartPr>
      <w:docPartBody>
        <w:p w:rsidR="00817C52" w:rsidRDefault="00817C52" w:rsidP="00817C52">
          <w:pPr>
            <w:pStyle w:val="38285B839E484152AB6EBFC0A1EFF0E4"/>
          </w:pPr>
          <w:r w:rsidRPr="00552A35">
            <w:rPr>
              <w:rStyle w:val="Heading1Char"/>
            </w:rPr>
            <w:t>Choose an item.</w:t>
          </w:r>
        </w:p>
      </w:docPartBody>
    </w:docPart>
    <w:docPart>
      <w:docPartPr>
        <w:name w:val="553D2B47C62D4F96A0033CCB2FC98D22"/>
        <w:category>
          <w:name w:val="General"/>
          <w:gallery w:val="placeholder"/>
        </w:category>
        <w:types>
          <w:type w:val="bbPlcHdr"/>
        </w:types>
        <w:behaviors>
          <w:behavior w:val="content"/>
        </w:behaviors>
        <w:guid w:val="{3648BD45-94FC-443D-A3CA-88F085C7339A}"/>
      </w:docPartPr>
      <w:docPartBody>
        <w:p w:rsidR="00817C52" w:rsidRDefault="00817C52" w:rsidP="00817C52">
          <w:pPr>
            <w:pStyle w:val="DF42165C78654828B1738290E73133EC"/>
          </w:pPr>
          <w:r w:rsidRPr="005364CD">
            <w:rPr>
              <w:rStyle w:val="Heading1Char"/>
            </w:rPr>
            <w:t>Choose an item.</w:t>
          </w:r>
        </w:p>
      </w:docPartBody>
    </w:docPart>
    <w:docPart>
      <w:docPartPr>
        <w:name w:val="5D011CBB09D043C9A085214AD5D7BFAA"/>
        <w:category>
          <w:name w:val="General"/>
          <w:gallery w:val="placeholder"/>
        </w:category>
        <w:types>
          <w:type w:val="bbPlcHdr"/>
        </w:types>
        <w:behaviors>
          <w:behavior w:val="content"/>
        </w:behaviors>
        <w:guid w:val="{B3DB5255-19CA-434A-8E42-A122ECF7E8C3}"/>
      </w:docPartPr>
      <w:docPartBody>
        <w:p w:rsidR="00817C52" w:rsidRDefault="00817C52" w:rsidP="00817C52">
          <w:pPr>
            <w:pStyle w:val="E652E132DA9F4A6D857C17C45463A54F"/>
          </w:pPr>
          <w:r w:rsidRPr="00924023">
            <w:rPr>
              <w:rStyle w:val="Heading1Char"/>
            </w:rPr>
            <w:t>Click or tap here to enter text.</w:t>
          </w:r>
        </w:p>
      </w:docPartBody>
    </w:docPart>
    <w:docPart>
      <w:docPartPr>
        <w:name w:val="B3631E1BC359437095BAA0B2864F3F11"/>
        <w:category>
          <w:name w:val="General"/>
          <w:gallery w:val="placeholder"/>
        </w:category>
        <w:types>
          <w:type w:val="bbPlcHdr"/>
        </w:types>
        <w:behaviors>
          <w:behavior w:val="content"/>
        </w:behaviors>
        <w:guid w:val="{2A6801DD-5E34-41DE-A429-8997D09D10CB}"/>
      </w:docPartPr>
      <w:docPartBody>
        <w:p w:rsidR="00817C52" w:rsidRDefault="00817C52" w:rsidP="00817C52">
          <w:pPr>
            <w:pStyle w:val="ADC6060AA01641B59966776BD1A200CE"/>
          </w:pPr>
          <w:r w:rsidRPr="00924023">
            <w:rPr>
              <w:rStyle w:val="Heading1Char"/>
            </w:rPr>
            <w:t>Click or tap here to enter text.</w:t>
          </w:r>
        </w:p>
      </w:docPartBody>
    </w:docPart>
    <w:docPart>
      <w:docPartPr>
        <w:name w:val="81A81E7DEE18444890F3F26B98156A21"/>
        <w:category>
          <w:name w:val="General"/>
          <w:gallery w:val="placeholder"/>
        </w:category>
        <w:types>
          <w:type w:val="bbPlcHdr"/>
        </w:types>
        <w:behaviors>
          <w:behavior w:val="content"/>
        </w:behaviors>
        <w:guid w:val="{E26E4EDB-50BD-47B6-9B35-5CBC153B0F62}"/>
      </w:docPartPr>
      <w:docPartBody>
        <w:p w:rsidR="00817C52" w:rsidRDefault="00817C52" w:rsidP="00817C52">
          <w:pPr>
            <w:pStyle w:val="487D02842EE847F98C810FAD938EA1EC"/>
          </w:pPr>
          <w:r w:rsidRPr="00924023">
            <w:rPr>
              <w:rStyle w:val="Heading1Char"/>
            </w:rPr>
            <w:t>Click or tap here to enter text.</w:t>
          </w:r>
        </w:p>
      </w:docPartBody>
    </w:docPart>
    <w:docPart>
      <w:docPartPr>
        <w:name w:val="D8875033F2234B219E4ACB7383E6F708"/>
        <w:category>
          <w:name w:val="General"/>
          <w:gallery w:val="placeholder"/>
        </w:category>
        <w:types>
          <w:type w:val="bbPlcHdr"/>
        </w:types>
        <w:behaviors>
          <w:behavior w:val="content"/>
        </w:behaviors>
        <w:guid w:val="{627C8D20-ABDB-4267-ACB5-6B2096A769B9}"/>
      </w:docPartPr>
      <w:docPartBody>
        <w:p w:rsidR="00817C52" w:rsidRDefault="00817C52" w:rsidP="00817C52">
          <w:pPr>
            <w:pStyle w:val="3CCF35792B3F4A728DD3C1174B02E67B"/>
          </w:pPr>
          <w:r w:rsidRPr="00924023">
            <w:rPr>
              <w:rStyle w:val="Heading1Char"/>
            </w:rPr>
            <w:t>Choose an item.</w:t>
          </w:r>
        </w:p>
      </w:docPartBody>
    </w:docPart>
    <w:docPart>
      <w:docPartPr>
        <w:name w:val="D5D9834BED964750B11036530F5C36F6"/>
        <w:category>
          <w:name w:val="General"/>
          <w:gallery w:val="placeholder"/>
        </w:category>
        <w:types>
          <w:type w:val="bbPlcHdr"/>
        </w:types>
        <w:behaviors>
          <w:behavior w:val="content"/>
        </w:behaviors>
        <w:guid w:val="{439D39AE-96C0-485C-A236-A31C2A018711}"/>
      </w:docPartPr>
      <w:docPartBody>
        <w:p w:rsidR="00817C52" w:rsidRDefault="00817C52" w:rsidP="00817C52">
          <w:pPr>
            <w:pStyle w:val="4EDA2922D19941E7854B923D9080FEC1"/>
          </w:pPr>
          <w:r w:rsidRPr="005364CD">
            <w:rPr>
              <w:rStyle w:val="Heading1Char"/>
            </w:rPr>
            <w:t>Choose an item.</w:t>
          </w:r>
        </w:p>
      </w:docPartBody>
    </w:docPart>
    <w:docPart>
      <w:docPartPr>
        <w:name w:val="8BAB086E78984DB6A69C1F1333723FE6"/>
        <w:category>
          <w:name w:val="General"/>
          <w:gallery w:val="placeholder"/>
        </w:category>
        <w:types>
          <w:type w:val="bbPlcHdr"/>
        </w:types>
        <w:behaviors>
          <w:behavior w:val="content"/>
        </w:behaviors>
        <w:guid w:val="{F3981BBA-B115-45C0-AA3C-CAD126F6E309}"/>
      </w:docPartPr>
      <w:docPartBody>
        <w:p w:rsidR="00817C52" w:rsidRDefault="00817C52" w:rsidP="00817C52">
          <w:pPr>
            <w:pStyle w:val="745867CD78804B71906961377C56FD0C"/>
          </w:pPr>
          <w:r w:rsidRPr="00924023">
            <w:rPr>
              <w:rStyle w:val="Heading1Char"/>
            </w:rPr>
            <w:t>Click or tap here to enter text.</w:t>
          </w:r>
        </w:p>
      </w:docPartBody>
    </w:docPart>
    <w:docPart>
      <w:docPartPr>
        <w:name w:val="6AAF519E67E94DD19AB0A2551C592509"/>
        <w:category>
          <w:name w:val="General"/>
          <w:gallery w:val="placeholder"/>
        </w:category>
        <w:types>
          <w:type w:val="bbPlcHdr"/>
        </w:types>
        <w:behaviors>
          <w:behavior w:val="content"/>
        </w:behaviors>
        <w:guid w:val="{194F9DA0-D8DC-44FB-A8E6-6C3AA0C23E18}"/>
      </w:docPartPr>
      <w:docPartBody>
        <w:p w:rsidR="00817C52" w:rsidRDefault="00817C52" w:rsidP="00817C52">
          <w:pPr>
            <w:pStyle w:val="9D42A32AE5AA43C38CECE2F9FFC07F1A"/>
          </w:pPr>
          <w:r w:rsidRPr="00924023">
            <w:rPr>
              <w:rStyle w:val="Heading1Char"/>
            </w:rPr>
            <w:t>Click or tap here to enter text.</w:t>
          </w:r>
        </w:p>
      </w:docPartBody>
    </w:docPart>
    <w:docPart>
      <w:docPartPr>
        <w:name w:val="0C10581F4A034B9398C830DBEE309B40"/>
        <w:category>
          <w:name w:val="General"/>
          <w:gallery w:val="placeholder"/>
        </w:category>
        <w:types>
          <w:type w:val="bbPlcHdr"/>
        </w:types>
        <w:behaviors>
          <w:behavior w:val="content"/>
        </w:behaviors>
        <w:guid w:val="{969720CF-E47A-4909-8151-FE13808B5E36}"/>
      </w:docPartPr>
      <w:docPartBody>
        <w:p w:rsidR="00817C52" w:rsidRDefault="00817C52" w:rsidP="00817C52">
          <w:pPr>
            <w:pStyle w:val="DB019C77412342ACB55717910AFA0AD1"/>
          </w:pPr>
          <w:r w:rsidRPr="00924023">
            <w:rPr>
              <w:rStyle w:val="Heading1Char"/>
            </w:rPr>
            <w:t>Click or tap here to enter text.</w:t>
          </w:r>
        </w:p>
      </w:docPartBody>
    </w:docPart>
    <w:docPart>
      <w:docPartPr>
        <w:name w:val="A74C881AE6024BBB9457E1A785A90E8B"/>
        <w:category>
          <w:name w:val="General"/>
          <w:gallery w:val="placeholder"/>
        </w:category>
        <w:types>
          <w:type w:val="bbPlcHdr"/>
        </w:types>
        <w:behaviors>
          <w:behavior w:val="content"/>
        </w:behaviors>
        <w:guid w:val="{C240229D-1FF3-468F-8D79-80B0AC53D970}"/>
      </w:docPartPr>
      <w:docPartBody>
        <w:p w:rsidR="00817C52" w:rsidRDefault="00817C52" w:rsidP="00817C52">
          <w:pPr>
            <w:pStyle w:val="1473813E78FB497F9826955705BAF618"/>
          </w:pPr>
          <w:r w:rsidRPr="00552A35">
            <w:rPr>
              <w:rStyle w:val="Heading1Char"/>
            </w:rPr>
            <w:t>Choose an item.</w:t>
          </w:r>
        </w:p>
      </w:docPartBody>
    </w:docPart>
    <w:docPart>
      <w:docPartPr>
        <w:name w:val="1A8B78BA7FCE46C6B69FA0E30E71A6CC"/>
        <w:category>
          <w:name w:val="General"/>
          <w:gallery w:val="placeholder"/>
        </w:category>
        <w:types>
          <w:type w:val="bbPlcHdr"/>
        </w:types>
        <w:behaviors>
          <w:behavior w:val="content"/>
        </w:behaviors>
        <w:guid w:val="{1BD8791F-E254-42A0-9933-3274871CC99F}"/>
      </w:docPartPr>
      <w:docPartBody>
        <w:p w:rsidR="00817C52" w:rsidRDefault="00817C52" w:rsidP="00817C52">
          <w:pPr>
            <w:pStyle w:val="B2AA6DD12B3140059793D39538994095"/>
          </w:pPr>
          <w:r w:rsidRPr="005364CD">
            <w:rPr>
              <w:rStyle w:val="Heading1Char"/>
            </w:rPr>
            <w:t>Choose an item.</w:t>
          </w:r>
        </w:p>
      </w:docPartBody>
    </w:docPart>
    <w:docPart>
      <w:docPartPr>
        <w:name w:val="AB6DEBB098C34025A361191D68D6D602"/>
        <w:category>
          <w:name w:val="General"/>
          <w:gallery w:val="placeholder"/>
        </w:category>
        <w:types>
          <w:type w:val="bbPlcHdr"/>
        </w:types>
        <w:behaviors>
          <w:behavior w:val="content"/>
        </w:behaviors>
        <w:guid w:val="{22E75DFF-DFB8-49C5-9815-5B281FD5F4E3}"/>
      </w:docPartPr>
      <w:docPartBody>
        <w:p w:rsidR="00817C52" w:rsidRDefault="00817C52" w:rsidP="00817C52">
          <w:pPr>
            <w:pStyle w:val="5598AC727BCA453CBD52ED7C173F9436"/>
          </w:pPr>
          <w:r w:rsidRPr="00924023">
            <w:rPr>
              <w:rStyle w:val="Heading1Char"/>
            </w:rPr>
            <w:t>Click or tap here to enter text.</w:t>
          </w:r>
        </w:p>
      </w:docPartBody>
    </w:docPart>
    <w:docPart>
      <w:docPartPr>
        <w:name w:val="D0FFF26AFDBA4C059F06E5B077411D82"/>
        <w:category>
          <w:name w:val="General"/>
          <w:gallery w:val="placeholder"/>
        </w:category>
        <w:types>
          <w:type w:val="bbPlcHdr"/>
        </w:types>
        <w:behaviors>
          <w:behavior w:val="content"/>
        </w:behaviors>
        <w:guid w:val="{9ECA493F-D7D2-437B-B01E-22996453D363}"/>
      </w:docPartPr>
      <w:docPartBody>
        <w:p w:rsidR="00817C52" w:rsidRDefault="00817C52" w:rsidP="00817C52">
          <w:pPr>
            <w:pStyle w:val="7C94685C728749DEA1B310A5ACD39BB1"/>
          </w:pPr>
          <w:r w:rsidRPr="00924023">
            <w:rPr>
              <w:rStyle w:val="Heading1Char"/>
            </w:rPr>
            <w:t>Click or tap here to enter text.</w:t>
          </w:r>
        </w:p>
      </w:docPartBody>
    </w:docPart>
    <w:docPart>
      <w:docPartPr>
        <w:name w:val="F3044866E61D4EA7ACE12CC2D05D3A7A"/>
        <w:category>
          <w:name w:val="General"/>
          <w:gallery w:val="placeholder"/>
        </w:category>
        <w:types>
          <w:type w:val="bbPlcHdr"/>
        </w:types>
        <w:behaviors>
          <w:behavior w:val="content"/>
        </w:behaviors>
        <w:guid w:val="{9F286DD8-120F-496B-8ECF-2C44653E68E0}"/>
      </w:docPartPr>
      <w:docPartBody>
        <w:p w:rsidR="00817C52" w:rsidRDefault="00817C52" w:rsidP="00817C52">
          <w:pPr>
            <w:pStyle w:val="956F42278DDC436A823CE6AD6B1EAB72"/>
          </w:pPr>
          <w:r w:rsidRPr="00924023">
            <w:rPr>
              <w:rStyle w:val="Heading1Char"/>
            </w:rPr>
            <w:t>Click or tap here to enter text.</w:t>
          </w:r>
        </w:p>
      </w:docPartBody>
    </w:docPart>
    <w:docPart>
      <w:docPartPr>
        <w:name w:val="00ED94552F764C46961B66452EAE7457"/>
        <w:category>
          <w:name w:val="General"/>
          <w:gallery w:val="placeholder"/>
        </w:category>
        <w:types>
          <w:type w:val="bbPlcHdr"/>
        </w:types>
        <w:behaviors>
          <w:behavior w:val="content"/>
        </w:behaviors>
        <w:guid w:val="{83306F72-5777-4618-9279-917F95817EA6}"/>
      </w:docPartPr>
      <w:docPartBody>
        <w:p w:rsidR="00817C52" w:rsidRDefault="00817C52" w:rsidP="00817C52">
          <w:pPr>
            <w:pStyle w:val="59BFB1CA281F4C3B82B6765E2FB1F310"/>
          </w:pPr>
          <w:r w:rsidRPr="00552A35">
            <w:rPr>
              <w:rStyle w:val="Heading1Char"/>
            </w:rPr>
            <w:t>Choose an item.</w:t>
          </w:r>
        </w:p>
      </w:docPartBody>
    </w:docPart>
    <w:docPart>
      <w:docPartPr>
        <w:name w:val="0A2AB36DA3C640BE9C8573C720B81BB5"/>
        <w:category>
          <w:name w:val="General"/>
          <w:gallery w:val="placeholder"/>
        </w:category>
        <w:types>
          <w:type w:val="bbPlcHdr"/>
        </w:types>
        <w:behaviors>
          <w:behavior w:val="content"/>
        </w:behaviors>
        <w:guid w:val="{D9374730-4F0C-4C8C-8639-06CA0254E6FE}"/>
      </w:docPartPr>
      <w:docPartBody>
        <w:p w:rsidR="00817C52" w:rsidRDefault="00817C52" w:rsidP="00817C52">
          <w:pPr>
            <w:pStyle w:val="A39AF3CA12A9424181A626B1D0CD5408"/>
          </w:pPr>
          <w:r w:rsidRPr="005364CD">
            <w:rPr>
              <w:rStyle w:val="Heading1Char"/>
            </w:rPr>
            <w:t>Choose an item.</w:t>
          </w:r>
        </w:p>
      </w:docPartBody>
    </w:docPart>
    <w:docPart>
      <w:docPartPr>
        <w:name w:val="916166C8B17D4DC6B4421B9DD054AA24"/>
        <w:category>
          <w:name w:val="General"/>
          <w:gallery w:val="placeholder"/>
        </w:category>
        <w:types>
          <w:type w:val="bbPlcHdr"/>
        </w:types>
        <w:behaviors>
          <w:behavior w:val="content"/>
        </w:behaviors>
        <w:guid w:val="{985D3D58-7E08-45F3-9968-24F36C5ECC7A}"/>
      </w:docPartPr>
      <w:docPartBody>
        <w:p w:rsidR="00817C52" w:rsidRDefault="00817C52" w:rsidP="00817C52">
          <w:pPr>
            <w:pStyle w:val="B20279BA94574F60A48C950A84256078"/>
          </w:pPr>
          <w:r w:rsidRPr="00924023">
            <w:rPr>
              <w:rStyle w:val="Heading1Char"/>
            </w:rPr>
            <w:t>Click or tap here to enter text.</w:t>
          </w:r>
        </w:p>
      </w:docPartBody>
    </w:docPart>
    <w:docPart>
      <w:docPartPr>
        <w:name w:val="4831FF70123C414785E18A86E863C11A"/>
        <w:category>
          <w:name w:val="General"/>
          <w:gallery w:val="placeholder"/>
        </w:category>
        <w:types>
          <w:type w:val="bbPlcHdr"/>
        </w:types>
        <w:behaviors>
          <w:behavior w:val="content"/>
        </w:behaviors>
        <w:guid w:val="{388E6D1A-6846-4351-B969-059FB4B46676}"/>
      </w:docPartPr>
      <w:docPartBody>
        <w:p w:rsidR="00817C52" w:rsidRDefault="00817C52" w:rsidP="00817C52">
          <w:pPr>
            <w:pStyle w:val="3C53CDB4ADFF4775A6880F72B8B3EE6F"/>
          </w:pPr>
          <w:r w:rsidRPr="00924023">
            <w:rPr>
              <w:rStyle w:val="Heading1Char"/>
            </w:rPr>
            <w:t>Click or tap here to enter text.</w:t>
          </w:r>
        </w:p>
      </w:docPartBody>
    </w:docPart>
    <w:docPart>
      <w:docPartPr>
        <w:name w:val="2FACCAD1BED44724A456CA7B1EB57907"/>
        <w:category>
          <w:name w:val="General"/>
          <w:gallery w:val="placeholder"/>
        </w:category>
        <w:types>
          <w:type w:val="bbPlcHdr"/>
        </w:types>
        <w:behaviors>
          <w:behavior w:val="content"/>
        </w:behaviors>
        <w:guid w:val="{72CC0013-A26C-43AD-B717-C719BFA8AF24}"/>
      </w:docPartPr>
      <w:docPartBody>
        <w:p w:rsidR="00817C52" w:rsidRDefault="00817C52" w:rsidP="00817C52">
          <w:pPr>
            <w:pStyle w:val="14F05E84472B4FDEB8ED2F2292F97173"/>
          </w:pPr>
          <w:r w:rsidRPr="00924023">
            <w:rPr>
              <w:rStyle w:val="Heading1Char"/>
            </w:rPr>
            <w:t>Click or tap here to enter text.</w:t>
          </w:r>
        </w:p>
      </w:docPartBody>
    </w:docPart>
    <w:docPart>
      <w:docPartPr>
        <w:name w:val="102473B56D4647099AB917D27BFA2732"/>
        <w:category>
          <w:name w:val="General"/>
          <w:gallery w:val="placeholder"/>
        </w:category>
        <w:types>
          <w:type w:val="bbPlcHdr"/>
        </w:types>
        <w:behaviors>
          <w:behavior w:val="content"/>
        </w:behaviors>
        <w:guid w:val="{653DFA62-A2C6-4EAB-9726-192BCF638DF2}"/>
      </w:docPartPr>
      <w:docPartBody>
        <w:p w:rsidR="00817C52" w:rsidRDefault="00817C52" w:rsidP="00817C52">
          <w:pPr>
            <w:pStyle w:val="9D53B8A70E8141D4A9150AF26EC811D5"/>
          </w:pPr>
          <w:r w:rsidRPr="00552A35">
            <w:rPr>
              <w:rStyle w:val="Heading1Char"/>
            </w:rPr>
            <w:t>Choose an item.</w:t>
          </w:r>
        </w:p>
      </w:docPartBody>
    </w:docPart>
    <w:docPart>
      <w:docPartPr>
        <w:name w:val="F6715F33052B4DE3B3F49EA585D4DC41"/>
        <w:category>
          <w:name w:val="General"/>
          <w:gallery w:val="placeholder"/>
        </w:category>
        <w:types>
          <w:type w:val="bbPlcHdr"/>
        </w:types>
        <w:behaviors>
          <w:behavior w:val="content"/>
        </w:behaviors>
        <w:guid w:val="{DC2D5504-B13D-49F2-9E15-1B14F9F04CB9}"/>
      </w:docPartPr>
      <w:docPartBody>
        <w:p w:rsidR="00817C52" w:rsidRDefault="00817C52" w:rsidP="00817C52">
          <w:pPr>
            <w:pStyle w:val="C4B64D667C824B7D8E0BF75F1D2248D2"/>
          </w:pPr>
          <w:r w:rsidRPr="005364CD">
            <w:rPr>
              <w:rStyle w:val="Heading1Char"/>
            </w:rPr>
            <w:t>Choose an item.</w:t>
          </w:r>
        </w:p>
      </w:docPartBody>
    </w:docPart>
    <w:docPart>
      <w:docPartPr>
        <w:name w:val="6CDFE8D621564CBDB01D57DB6ABCF4FF"/>
        <w:category>
          <w:name w:val="General"/>
          <w:gallery w:val="placeholder"/>
        </w:category>
        <w:types>
          <w:type w:val="bbPlcHdr"/>
        </w:types>
        <w:behaviors>
          <w:behavior w:val="content"/>
        </w:behaviors>
        <w:guid w:val="{7C7F9A31-F1B0-4BE6-913C-4F0FF79F3A24}"/>
      </w:docPartPr>
      <w:docPartBody>
        <w:p w:rsidR="00817C52" w:rsidRDefault="00817C52" w:rsidP="00817C52">
          <w:pPr>
            <w:pStyle w:val="F5A40E370DDF4EF3BC62185F55741AAE"/>
          </w:pPr>
          <w:r w:rsidRPr="00924023">
            <w:rPr>
              <w:rStyle w:val="Heading1Char"/>
            </w:rPr>
            <w:t>Click or tap here to enter text.</w:t>
          </w:r>
        </w:p>
      </w:docPartBody>
    </w:docPart>
    <w:docPart>
      <w:docPartPr>
        <w:name w:val="0A0F5916913846F6BB464C70CD292EA9"/>
        <w:category>
          <w:name w:val="General"/>
          <w:gallery w:val="placeholder"/>
        </w:category>
        <w:types>
          <w:type w:val="bbPlcHdr"/>
        </w:types>
        <w:behaviors>
          <w:behavior w:val="content"/>
        </w:behaviors>
        <w:guid w:val="{AF8F4C16-A9DC-4675-9D59-BD068270269D}"/>
      </w:docPartPr>
      <w:docPartBody>
        <w:p w:rsidR="00817C52" w:rsidRDefault="00817C52" w:rsidP="00817C52">
          <w:pPr>
            <w:pStyle w:val="DC965B3FA6AF403989B07D8E625E2D45"/>
          </w:pPr>
          <w:r w:rsidRPr="00924023">
            <w:rPr>
              <w:rStyle w:val="Heading1Char"/>
            </w:rPr>
            <w:t>Click or tap here to enter text.</w:t>
          </w:r>
        </w:p>
      </w:docPartBody>
    </w:docPart>
    <w:docPart>
      <w:docPartPr>
        <w:name w:val="93CBEFF3711A4828A29CF3E51EA41A0D"/>
        <w:category>
          <w:name w:val="General"/>
          <w:gallery w:val="placeholder"/>
        </w:category>
        <w:types>
          <w:type w:val="bbPlcHdr"/>
        </w:types>
        <w:behaviors>
          <w:behavior w:val="content"/>
        </w:behaviors>
        <w:guid w:val="{55303F59-C5CB-4169-AF58-011C809B39DD}"/>
      </w:docPartPr>
      <w:docPartBody>
        <w:p w:rsidR="00817C52" w:rsidRDefault="00817C52" w:rsidP="00817C52">
          <w:pPr>
            <w:pStyle w:val="151B99A4D45F473491744645C206327B"/>
          </w:pPr>
          <w:r w:rsidRPr="00924023">
            <w:rPr>
              <w:rStyle w:val="Heading1Char"/>
            </w:rPr>
            <w:t>Click or tap here to enter text.</w:t>
          </w:r>
        </w:p>
      </w:docPartBody>
    </w:docPart>
    <w:docPart>
      <w:docPartPr>
        <w:name w:val="41FB5AD098104B79AE85DAEB9A63E596"/>
        <w:category>
          <w:name w:val="General"/>
          <w:gallery w:val="placeholder"/>
        </w:category>
        <w:types>
          <w:type w:val="bbPlcHdr"/>
        </w:types>
        <w:behaviors>
          <w:behavior w:val="content"/>
        </w:behaviors>
        <w:guid w:val="{52416547-DA1B-41C7-AD80-831E5AE66BA5}"/>
      </w:docPartPr>
      <w:docPartBody>
        <w:p w:rsidR="00817C52" w:rsidRDefault="00817C52" w:rsidP="00817C52">
          <w:pPr>
            <w:pStyle w:val="947F98CE9D8045E4A3FADAAAF8430EE0"/>
          </w:pPr>
          <w:r w:rsidRPr="00552A35">
            <w:rPr>
              <w:rStyle w:val="Heading1Char"/>
            </w:rPr>
            <w:t>Choose an item.</w:t>
          </w:r>
        </w:p>
      </w:docPartBody>
    </w:docPart>
    <w:docPart>
      <w:docPartPr>
        <w:name w:val="7A7D91DC4A6D4E35BD780B62C991C99E"/>
        <w:category>
          <w:name w:val="General"/>
          <w:gallery w:val="placeholder"/>
        </w:category>
        <w:types>
          <w:type w:val="bbPlcHdr"/>
        </w:types>
        <w:behaviors>
          <w:behavior w:val="content"/>
        </w:behaviors>
        <w:guid w:val="{0B636DD5-0161-4E5B-A2BC-C6AE73FEF4E9}"/>
      </w:docPartPr>
      <w:docPartBody>
        <w:p w:rsidR="00817C52" w:rsidRDefault="00817C52" w:rsidP="00817C52">
          <w:pPr>
            <w:pStyle w:val="53009B69A31547ADB388ED0D0B830A1A"/>
          </w:pPr>
          <w:r w:rsidRPr="005364CD">
            <w:rPr>
              <w:rStyle w:val="Heading1Char"/>
            </w:rPr>
            <w:t>Choose an item.</w:t>
          </w:r>
        </w:p>
      </w:docPartBody>
    </w:docPart>
    <w:docPart>
      <w:docPartPr>
        <w:name w:val="F40BF128F5B24B12A7C10AD0E9B3E402"/>
        <w:category>
          <w:name w:val="General"/>
          <w:gallery w:val="placeholder"/>
        </w:category>
        <w:types>
          <w:type w:val="bbPlcHdr"/>
        </w:types>
        <w:behaviors>
          <w:behavior w:val="content"/>
        </w:behaviors>
        <w:guid w:val="{23455462-F9E2-463A-9DB9-EEA0A4DF12C1}"/>
      </w:docPartPr>
      <w:docPartBody>
        <w:p w:rsidR="00817C52" w:rsidRDefault="00817C52" w:rsidP="00817C52">
          <w:pPr>
            <w:pStyle w:val="9860D11588634A1BB4B8F91BF8F54851"/>
          </w:pPr>
          <w:r w:rsidRPr="00924023">
            <w:rPr>
              <w:rStyle w:val="Heading1Char"/>
            </w:rPr>
            <w:t>Click or tap here to enter text.</w:t>
          </w:r>
        </w:p>
      </w:docPartBody>
    </w:docPart>
    <w:docPart>
      <w:docPartPr>
        <w:name w:val="06EBD6F03B21426DA6C444D61CD5BF2B"/>
        <w:category>
          <w:name w:val="General"/>
          <w:gallery w:val="placeholder"/>
        </w:category>
        <w:types>
          <w:type w:val="bbPlcHdr"/>
        </w:types>
        <w:behaviors>
          <w:behavior w:val="content"/>
        </w:behaviors>
        <w:guid w:val="{4E8F1F52-A08E-4085-A54C-1218FDDF4016}"/>
      </w:docPartPr>
      <w:docPartBody>
        <w:p w:rsidR="00817C52" w:rsidRDefault="00817C52" w:rsidP="00817C52">
          <w:pPr>
            <w:pStyle w:val="667AC9663DAD41D9B5B6CC51814AB773"/>
          </w:pPr>
          <w:r w:rsidRPr="00924023">
            <w:rPr>
              <w:rStyle w:val="Heading1Char"/>
            </w:rPr>
            <w:t>Click or tap here to enter text.</w:t>
          </w:r>
        </w:p>
      </w:docPartBody>
    </w:docPart>
    <w:docPart>
      <w:docPartPr>
        <w:name w:val="5BA38944B3DC44538B88527AD6C9D360"/>
        <w:category>
          <w:name w:val="General"/>
          <w:gallery w:val="placeholder"/>
        </w:category>
        <w:types>
          <w:type w:val="bbPlcHdr"/>
        </w:types>
        <w:behaviors>
          <w:behavior w:val="content"/>
        </w:behaviors>
        <w:guid w:val="{8989C406-EBCD-4144-AFF9-AE2F47BB78E6}"/>
      </w:docPartPr>
      <w:docPartBody>
        <w:p w:rsidR="00817C52" w:rsidRDefault="00817C52" w:rsidP="00817C52">
          <w:pPr>
            <w:pStyle w:val="D3C7949B8E384A21A16B93501CA1CE0E"/>
          </w:pPr>
          <w:r w:rsidRPr="00924023">
            <w:rPr>
              <w:rStyle w:val="Heading1Char"/>
            </w:rPr>
            <w:t>Click or tap here to enter text.</w:t>
          </w:r>
        </w:p>
      </w:docPartBody>
    </w:docPart>
    <w:docPart>
      <w:docPartPr>
        <w:name w:val="B1C4A61FB0234498A4B371C9ECA5E065"/>
        <w:category>
          <w:name w:val="General"/>
          <w:gallery w:val="placeholder"/>
        </w:category>
        <w:types>
          <w:type w:val="bbPlcHdr"/>
        </w:types>
        <w:behaviors>
          <w:behavior w:val="content"/>
        </w:behaviors>
        <w:guid w:val="{221AD873-A4E2-4A60-A730-884776169B84}"/>
      </w:docPartPr>
      <w:docPartBody>
        <w:p w:rsidR="00817C52" w:rsidRDefault="00817C52" w:rsidP="00817C52">
          <w:pPr>
            <w:pStyle w:val="A96FD06535E44FA8A49684B5CF6A371F"/>
          </w:pPr>
          <w:r w:rsidRPr="00064F11">
            <w:rPr>
              <w:color w:val="808080"/>
            </w:rPr>
            <w:t>Choose an item.</w:t>
          </w:r>
        </w:p>
      </w:docPartBody>
    </w:docPart>
    <w:docPart>
      <w:docPartPr>
        <w:name w:val="2B146A1E764940B68231A453EED2DCC5"/>
        <w:category>
          <w:name w:val="General"/>
          <w:gallery w:val="placeholder"/>
        </w:category>
        <w:types>
          <w:type w:val="bbPlcHdr"/>
        </w:types>
        <w:behaviors>
          <w:behavior w:val="content"/>
        </w:behaviors>
        <w:guid w:val="{4ED412B3-9818-465C-9C6E-0C0EAB94291B}"/>
      </w:docPartPr>
      <w:docPartBody>
        <w:p w:rsidR="00817C52" w:rsidRDefault="00817C52" w:rsidP="00817C52">
          <w:pPr>
            <w:pStyle w:val="36339D0A0438400397782C13E86FB620"/>
          </w:pPr>
          <w:r w:rsidRPr="00064F11">
            <w:rPr>
              <w:color w:val="808080"/>
            </w:rPr>
            <w:t>Choose an item.</w:t>
          </w:r>
        </w:p>
      </w:docPartBody>
    </w:docPart>
    <w:docPart>
      <w:docPartPr>
        <w:name w:val="321E6AE1430E45C287D46FB210C0274E"/>
        <w:category>
          <w:name w:val="General"/>
          <w:gallery w:val="placeholder"/>
        </w:category>
        <w:types>
          <w:type w:val="bbPlcHdr"/>
        </w:types>
        <w:behaviors>
          <w:behavior w:val="content"/>
        </w:behaviors>
        <w:guid w:val="{26AA036C-C84A-4B20-B3B7-026CE905ED75}"/>
      </w:docPartPr>
      <w:docPartBody>
        <w:p w:rsidR="00817C52" w:rsidRDefault="00817C52" w:rsidP="00817C52">
          <w:pPr>
            <w:pStyle w:val="96D95D176AC349B4AD31E5A1A6FDBD6A"/>
          </w:pPr>
          <w:r w:rsidRPr="00924023">
            <w:rPr>
              <w:rStyle w:val="Heading1Char"/>
            </w:rPr>
            <w:t>Click or tap here to enter text.</w:t>
          </w:r>
        </w:p>
      </w:docPartBody>
    </w:docPart>
    <w:docPart>
      <w:docPartPr>
        <w:name w:val="7D1033DE66154B719E9813B440F3BCF7"/>
        <w:category>
          <w:name w:val="General"/>
          <w:gallery w:val="placeholder"/>
        </w:category>
        <w:types>
          <w:type w:val="bbPlcHdr"/>
        </w:types>
        <w:behaviors>
          <w:behavior w:val="content"/>
        </w:behaviors>
        <w:guid w:val="{51EAE517-C486-4D7F-BA87-745D72143C6A}"/>
      </w:docPartPr>
      <w:docPartBody>
        <w:p w:rsidR="00817C52" w:rsidRDefault="00817C52" w:rsidP="00817C52">
          <w:pPr>
            <w:pStyle w:val="5757C70E351542BEB4A167C00E1B3EC4"/>
          </w:pPr>
          <w:r w:rsidRPr="00924023">
            <w:rPr>
              <w:rStyle w:val="Heading1Char"/>
            </w:rPr>
            <w:t>Click or tap here to enter text.</w:t>
          </w:r>
        </w:p>
      </w:docPartBody>
    </w:docPart>
    <w:docPart>
      <w:docPartPr>
        <w:name w:val="BD70EBB5F3F54358A6887EDFFE7C65A7"/>
        <w:category>
          <w:name w:val="General"/>
          <w:gallery w:val="placeholder"/>
        </w:category>
        <w:types>
          <w:type w:val="bbPlcHdr"/>
        </w:types>
        <w:behaviors>
          <w:behavior w:val="content"/>
        </w:behaviors>
        <w:guid w:val="{50D44BC8-2EA7-4911-9A6C-E10AF1D55B83}"/>
      </w:docPartPr>
      <w:docPartBody>
        <w:p w:rsidR="00817C52" w:rsidRDefault="00817C52" w:rsidP="00817C52">
          <w:pPr>
            <w:pStyle w:val="4B4807DF3C114097855C93E149AFCCCB"/>
          </w:pPr>
          <w:r w:rsidRPr="00924023">
            <w:rPr>
              <w:rStyle w:val="Heading1Char"/>
            </w:rPr>
            <w:t>Click or tap here to enter text.</w:t>
          </w:r>
        </w:p>
      </w:docPartBody>
    </w:docPart>
    <w:docPart>
      <w:docPartPr>
        <w:name w:val="D20674C3CBF74947ADC0AA7646F29E56"/>
        <w:category>
          <w:name w:val="General"/>
          <w:gallery w:val="placeholder"/>
        </w:category>
        <w:types>
          <w:type w:val="bbPlcHdr"/>
        </w:types>
        <w:behaviors>
          <w:behavior w:val="content"/>
        </w:behaviors>
        <w:guid w:val="{63C2F99F-62B6-4F1B-852E-1BCE3EFAB948}"/>
      </w:docPartPr>
      <w:docPartBody>
        <w:p w:rsidR="00817C52" w:rsidRDefault="00817C52" w:rsidP="00817C52">
          <w:pPr>
            <w:pStyle w:val="D958615D7DCF4A9B9E7499EC38AC4C31"/>
          </w:pPr>
          <w:r w:rsidRPr="00064F11">
            <w:rPr>
              <w:color w:val="808080"/>
            </w:rPr>
            <w:t>Choose an item.</w:t>
          </w:r>
        </w:p>
      </w:docPartBody>
    </w:docPart>
    <w:docPart>
      <w:docPartPr>
        <w:name w:val="87806BC4B5F3432A940AC6BB094D1FA7"/>
        <w:category>
          <w:name w:val="General"/>
          <w:gallery w:val="placeholder"/>
        </w:category>
        <w:types>
          <w:type w:val="bbPlcHdr"/>
        </w:types>
        <w:behaviors>
          <w:behavior w:val="content"/>
        </w:behaviors>
        <w:guid w:val="{D436E867-0D5D-4E0C-8D79-3E5D6E2929E8}"/>
      </w:docPartPr>
      <w:docPartBody>
        <w:p w:rsidR="00817C52" w:rsidRDefault="00817C52" w:rsidP="00817C52">
          <w:pPr>
            <w:pStyle w:val="8BF901269E9C481AB1097A9FAFB3526F"/>
          </w:pPr>
          <w:r w:rsidRPr="00064F11">
            <w:rPr>
              <w:color w:val="808080"/>
            </w:rPr>
            <w:t>Choose an item.</w:t>
          </w:r>
        </w:p>
      </w:docPartBody>
    </w:docPart>
    <w:docPart>
      <w:docPartPr>
        <w:name w:val="D6308E51B3F74838A03F13AFECDF4B0E"/>
        <w:category>
          <w:name w:val="General"/>
          <w:gallery w:val="placeholder"/>
        </w:category>
        <w:types>
          <w:type w:val="bbPlcHdr"/>
        </w:types>
        <w:behaviors>
          <w:behavior w:val="content"/>
        </w:behaviors>
        <w:guid w:val="{41481D5A-7AAF-4705-BCBA-8387DF350158}"/>
      </w:docPartPr>
      <w:docPartBody>
        <w:p w:rsidR="00817C52" w:rsidRDefault="00817C52" w:rsidP="00817C52">
          <w:pPr>
            <w:pStyle w:val="9732D30037CB47E2A8057D8674D707E9"/>
          </w:pPr>
          <w:r w:rsidRPr="00924023">
            <w:rPr>
              <w:rStyle w:val="Heading1Char"/>
            </w:rPr>
            <w:t>Click or tap here to enter text.</w:t>
          </w:r>
        </w:p>
      </w:docPartBody>
    </w:docPart>
    <w:docPart>
      <w:docPartPr>
        <w:name w:val="426D3741CFE04B8884F1333833790F5D"/>
        <w:category>
          <w:name w:val="General"/>
          <w:gallery w:val="placeholder"/>
        </w:category>
        <w:types>
          <w:type w:val="bbPlcHdr"/>
        </w:types>
        <w:behaviors>
          <w:behavior w:val="content"/>
        </w:behaviors>
        <w:guid w:val="{A18FDFD2-2D38-48EF-AC8D-D72A539D5648}"/>
      </w:docPartPr>
      <w:docPartBody>
        <w:p w:rsidR="00817C52" w:rsidRDefault="00817C52" w:rsidP="00817C52">
          <w:pPr>
            <w:pStyle w:val="5CEFB698172044E7880D6A02EFECD96A"/>
          </w:pPr>
          <w:r w:rsidRPr="00924023">
            <w:rPr>
              <w:rStyle w:val="Heading1Char"/>
            </w:rPr>
            <w:t>Click or tap here to enter text.</w:t>
          </w:r>
        </w:p>
      </w:docPartBody>
    </w:docPart>
    <w:docPart>
      <w:docPartPr>
        <w:name w:val="818CD3DF327A4A93B5942ABFA32D2831"/>
        <w:category>
          <w:name w:val="General"/>
          <w:gallery w:val="placeholder"/>
        </w:category>
        <w:types>
          <w:type w:val="bbPlcHdr"/>
        </w:types>
        <w:behaviors>
          <w:behavior w:val="content"/>
        </w:behaviors>
        <w:guid w:val="{7F004DA0-5AF2-4B4D-B90D-99827A22775D}"/>
      </w:docPartPr>
      <w:docPartBody>
        <w:p w:rsidR="00817C52" w:rsidRDefault="00817C52" w:rsidP="00817C52">
          <w:pPr>
            <w:pStyle w:val="61F72272516E4818A052CDED8EFEC86D"/>
          </w:pPr>
          <w:r w:rsidRPr="00924023">
            <w:rPr>
              <w:rStyle w:val="Heading1Char"/>
            </w:rPr>
            <w:t>Click or tap here to enter text.</w:t>
          </w:r>
        </w:p>
      </w:docPartBody>
    </w:docPart>
    <w:docPart>
      <w:docPartPr>
        <w:name w:val="9CB7C981378D488A88B119825D5C3742"/>
        <w:category>
          <w:name w:val="General"/>
          <w:gallery w:val="placeholder"/>
        </w:category>
        <w:types>
          <w:type w:val="bbPlcHdr"/>
        </w:types>
        <w:behaviors>
          <w:behavior w:val="content"/>
        </w:behaviors>
        <w:guid w:val="{991F6840-EFCC-48B3-829B-9A474D8C4BCB}"/>
      </w:docPartPr>
      <w:docPartBody>
        <w:p w:rsidR="00817C52" w:rsidRDefault="00817C52" w:rsidP="00817C52">
          <w:pPr>
            <w:pStyle w:val="DDE13E3C1471440FBBC431A05499C391"/>
          </w:pPr>
          <w:r w:rsidRPr="00064F11">
            <w:rPr>
              <w:color w:val="808080"/>
            </w:rPr>
            <w:t>Choose an item.</w:t>
          </w:r>
        </w:p>
      </w:docPartBody>
    </w:docPart>
    <w:docPart>
      <w:docPartPr>
        <w:name w:val="0E7D2EE5293244BFAE7A618EC275A0AE"/>
        <w:category>
          <w:name w:val="General"/>
          <w:gallery w:val="placeholder"/>
        </w:category>
        <w:types>
          <w:type w:val="bbPlcHdr"/>
        </w:types>
        <w:behaviors>
          <w:behavior w:val="content"/>
        </w:behaviors>
        <w:guid w:val="{6AED4FA2-6C78-4994-9E37-B41709473C41}"/>
      </w:docPartPr>
      <w:docPartBody>
        <w:p w:rsidR="00817C52" w:rsidRDefault="00817C52" w:rsidP="00817C52">
          <w:pPr>
            <w:pStyle w:val="FBF25A57D9894C3BB40E6F11EED24B66"/>
          </w:pPr>
          <w:r w:rsidRPr="00064F11">
            <w:rPr>
              <w:color w:val="808080"/>
            </w:rPr>
            <w:t>Choose an item.</w:t>
          </w:r>
        </w:p>
      </w:docPartBody>
    </w:docPart>
    <w:docPart>
      <w:docPartPr>
        <w:name w:val="D80D4CB7D5714FF285C648D1910B59D2"/>
        <w:category>
          <w:name w:val="General"/>
          <w:gallery w:val="placeholder"/>
        </w:category>
        <w:types>
          <w:type w:val="bbPlcHdr"/>
        </w:types>
        <w:behaviors>
          <w:behavior w:val="content"/>
        </w:behaviors>
        <w:guid w:val="{024D1885-3C6E-432E-A43D-ACAFE42CC28B}"/>
      </w:docPartPr>
      <w:docPartBody>
        <w:p w:rsidR="00817C52" w:rsidRDefault="00817C52" w:rsidP="00817C52">
          <w:pPr>
            <w:pStyle w:val="2DA14581995D4A3F86D3F47C5C45E178"/>
          </w:pPr>
          <w:r w:rsidRPr="00924023">
            <w:rPr>
              <w:rStyle w:val="Heading1Char"/>
            </w:rPr>
            <w:t>Click or tap here to enter text.</w:t>
          </w:r>
        </w:p>
      </w:docPartBody>
    </w:docPart>
    <w:docPart>
      <w:docPartPr>
        <w:name w:val="4BFE5792752442A49F0A72C0787E4451"/>
        <w:category>
          <w:name w:val="General"/>
          <w:gallery w:val="placeholder"/>
        </w:category>
        <w:types>
          <w:type w:val="bbPlcHdr"/>
        </w:types>
        <w:behaviors>
          <w:behavior w:val="content"/>
        </w:behaviors>
        <w:guid w:val="{06888689-FE56-4AAD-8A1C-2E925246F8CC}"/>
      </w:docPartPr>
      <w:docPartBody>
        <w:p w:rsidR="00817C52" w:rsidRDefault="00817C52" w:rsidP="00817C52">
          <w:pPr>
            <w:pStyle w:val="D2319A9AFBB84E28BD33DB852AC94112"/>
          </w:pPr>
          <w:r w:rsidRPr="00924023">
            <w:rPr>
              <w:rStyle w:val="Heading1Char"/>
            </w:rPr>
            <w:t>Click or tap here to enter text.</w:t>
          </w:r>
        </w:p>
      </w:docPartBody>
    </w:docPart>
    <w:docPart>
      <w:docPartPr>
        <w:name w:val="0DBE9B2B271847239CBD89F3BEA36F9D"/>
        <w:category>
          <w:name w:val="General"/>
          <w:gallery w:val="placeholder"/>
        </w:category>
        <w:types>
          <w:type w:val="bbPlcHdr"/>
        </w:types>
        <w:behaviors>
          <w:behavior w:val="content"/>
        </w:behaviors>
        <w:guid w:val="{09757787-AB17-4C2B-9424-0E2A40C7FC4A}"/>
      </w:docPartPr>
      <w:docPartBody>
        <w:p w:rsidR="00817C52" w:rsidRDefault="00817C52" w:rsidP="00817C52">
          <w:pPr>
            <w:pStyle w:val="EDFAB9ADA56E489E9048325A45130A96"/>
          </w:pPr>
          <w:r w:rsidRPr="00924023">
            <w:rPr>
              <w:rStyle w:val="Heading1Char"/>
            </w:rPr>
            <w:t>Click or tap here to enter text.</w:t>
          </w:r>
        </w:p>
      </w:docPartBody>
    </w:docPart>
    <w:docPart>
      <w:docPartPr>
        <w:name w:val="AEB2E1635CF343E1BDFBC8DA592DC5E5"/>
        <w:category>
          <w:name w:val="General"/>
          <w:gallery w:val="placeholder"/>
        </w:category>
        <w:types>
          <w:type w:val="bbPlcHdr"/>
        </w:types>
        <w:behaviors>
          <w:behavior w:val="content"/>
        </w:behaviors>
        <w:guid w:val="{DAB5F1CD-8161-4494-A6CF-C47E3D2152C9}"/>
      </w:docPartPr>
      <w:docPartBody>
        <w:p w:rsidR="00817C52" w:rsidRDefault="00817C52" w:rsidP="00817C52">
          <w:pPr>
            <w:pStyle w:val="2F452C4BE0DF4F53BAD3B64D7BC83DD7"/>
          </w:pPr>
          <w:r w:rsidRPr="00064F11">
            <w:rPr>
              <w:color w:val="808080"/>
            </w:rPr>
            <w:t>Choose an item.</w:t>
          </w:r>
        </w:p>
      </w:docPartBody>
    </w:docPart>
    <w:docPart>
      <w:docPartPr>
        <w:name w:val="7C26D28C48444757B4E443892D7BA17F"/>
        <w:category>
          <w:name w:val="General"/>
          <w:gallery w:val="placeholder"/>
        </w:category>
        <w:types>
          <w:type w:val="bbPlcHdr"/>
        </w:types>
        <w:behaviors>
          <w:behavior w:val="content"/>
        </w:behaviors>
        <w:guid w:val="{455F39EF-13B3-4404-83A6-FE40F93C14FA}"/>
      </w:docPartPr>
      <w:docPartBody>
        <w:p w:rsidR="00817C52" w:rsidRDefault="00817C52" w:rsidP="00817C52">
          <w:pPr>
            <w:pStyle w:val="50D7E1F0413A48F7817C05847C835DA5"/>
          </w:pPr>
          <w:r w:rsidRPr="00064F11">
            <w:rPr>
              <w:color w:val="808080"/>
            </w:rPr>
            <w:t>Choose an item.</w:t>
          </w:r>
        </w:p>
      </w:docPartBody>
    </w:docPart>
    <w:docPart>
      <w:docPartPr>
        <w:name w:val="69975A3495E2484BB604A450B0EE713F"/>
        <w:category>
          <w:name w:val="General"/>
          <w:gallery w:val="placeholder"/>
        </w:category>
        <w:types>
          <w:type w:val="bbPlcHdr"/>
        </w:types>
        <w:behaviors>
          <w:behavior w:val="content"/>
        </w:behaviors>
        <w:guid w:val="{4ACAB137-E3A0-4CC4-A577-72FA0BB5115A}"/>
      </w:docPartPr>
      <w:docPartBody>
        <w:p w:rsidR="00817C52" w:rsidRDefault="00817C52" w:rsidP="00817C52">
          <w:pPr>
            <w:pStyle w:val="8707D1D2985E4CC6A4300D7F19260DEE"/>
          </w:pPr>
          <w:r w:rsidRPr="00924023">
            <w:rPr>
              <w:rStyle w:val="Heading1Char"/>
            </w:rPr>
            <w:t>Click or tap here to enter text.</w:t>
          </w:r>
        </w:p>
      </w:docPartBody>
    </w:docPart>
    <w:docPart>
      <w:docPartPr>
        <w:name w:val="8CC9F754B0D4447D88F511808B6EF216"/>
        <w:category>
          <w:name w:val="General"/>
          <w:gallery w:val="placeholder"/>
        </w:category>
        <w:types>
          <w:type w:val="bbPlcHdr"/>
        </w:types>
        <w:behaviors>
          <w:behavior w:val="content"/>
        </w:behaviors>
        <w:guid w:val="{26992F4A-C7E0-4379-87F2-EF46DCB14A43}"/>
      </w:docPartPr>
      <w:docPartBody>
        <w:p w:rsidR="00817C52" w:rsidRDefault="00817C52" w:rsidP="00817C52">
          <w:pPr>
            <w:pStyle w:val="1149277D8A0147DF8E628693DD6EA10B"/>
          </w:pPr>
          <w:r w:rsidRPr="00924023">
            <w:rPr>
              <w:rStyle w:val="Heading1Char"/>
            </w:rPr>
            <w:t>Click or tap here to enter text.</w:t>
          </w:r>
        </w:p>
      </w:docPartBody>
    </w:docPart>
    <w:docPart>
      <w:docPartPr>
        <w:name w:val="DA33F1EF6E924A4FAC06C0B8BFE53601"/>
        <w:category>
          <w:name w:val="General"/>
          <w:gallery w:val="placeholder"/>
        </w:category>
        <w:types>
          <w:type w:val="bbPlcHdr"/>
        </w:types>
        <w:behaviors>
          <w:behavior w:val="content"/>
        </w:behaviors>
        <w:guid w:val="{15376231-28D4-4047-AE6A-4D8CCA47E25A}"/>
      </w:docPartPr>
      <w:docPartBody>
        <w:p w:rsidR="00817C52" w:rsidRDefault="00817C52" w:rsidP="00817C52">
          <w:pPr>
            <w:pStyle w:val="62878681DF3A478882E172B1588A914E"/>
          </w:pPr>
          <w:r w:rsidRPr="00924023">
            <w:rPr>
              <w:rStyle w:val="Heading1Char"/>
            </w:rPr>
            <w:t>Click or tap here to enter text.</w:t>
          </w:r>
        </w:p>
      </w:docPartBody>
    </w:docPart>
    <w:docPart>
      <w:docPartPr>
        <w:name w:val="9EB630E56B034FBB87F0DD7ABA4968E6"/>
        <w:category>
          <w:name w:val="General"/>
          <w:gallery w:val="placeholder"/>
        </w:category>
        <w:types>
          <w:type w:val="bbPlcHdr"/>
        </w:types>
        <w:behaviors>
          <w:behavior w:val="content"/>
        </w:behaviors>
        <w:guid w:val="{3CB8EA22-1FA5-49C5-B246-A0C693F06E5F}"/>
      </w:docPartPr>
      <w:docPartBody>
        <w:p w:rsidR="00817C52" w:rsidRDefault="00817C52" w:rsidP="00817C52">
          <w:pPr>
            <w:pStyle w:val="7B3A9415F73341EE91E08CEE704E0B0B"/>
          </w:pPr>
          <w:r w:rsidRPr="00064F11">
            <w:rPr>
              <w:color w:val="808080"/>
            </w:rPr>
            <w:t>Choose an item.</w:t>
          </w:r>
        </w:p>
      </w:docPartBody>
    </w:docPart>
    <w:docPart>
      <w:docPartPr>
        <w:name w:val="DF56E51689134ED4A3B522375DA37051"/>
        <w:category>
          <w:name w:val="General"/>
          <w:gallery w:val="placeholder"/>
        </w:category>
        <w:types>
          <w:type w:val="bbPlcHdr"/>
        </w:types>
        <w:behaviors>
          <w:behavior w:val="content"/>
        </w:behaviors>
        <w:guid w:val="{4C6986A0-D87E-4917-987B-E5A2EDFEBA92}"/>
      </w:docPartPr>
      <w:docPartBody>
        <w:p w:rsidR="00817C52" w:rsidRDefault="00817C52" w:rsidP="00817C52">
          <w:pPr>
            <w:pStyle w:val="1C4A77034BE64D268ABE095518BC8E5B"/>
          </w:pPr>
          <w:r w:rsidRPr="00064F11">
            <w:rPr>
              <w:color w:val="808080"/>
            </w:rPr>
            <w:t>Choose an item.</w:t>
          </w:r>
        </w:p>
      </w:docPartBody>
    </w:docPart>
    <w:docPart>
      <w:docPartPr>
        <w:name w:val="BC91DDF0D38642EBBA21976AC7163F80"/>
        <w:category>
          <w:name w:val="General"/>
          <w:gallery w:val="placeholder"/>
        </w:category>
        <w:types>
          <w:type w:val="bbPlcHdr"/>
        </w:types>
        <w:behaviors>
          <w:behavior w:val="content"/>
        </w:behaviors>
        <w:guid w:val="{72F6430E-07E6-4DBB-AAE7-B9E18AC043E1}"/>
      </w:docPartPr>
      <w:docPartBody>
        <w:p w:rsidR="00817C52" w:rsidRDefault="00817C52" w:rsidP="00817C52">
          <w:pPr>
            <w:pStyle w:val="5214309F6B724F63B0F107A0A3CBD10D"/>
          </w:pPr>
          <w:r w:rsidRPr="00924023">
            <w:rPr>
              <w:rStyle w:val="Heading1Char"/>
            </w:rPr>
            <w:t>Click or tap here to enter text.</w:t>
          </w:r>
        </w:p>
      </w:docPartBody>
    </w:docPart>
    <w:docPart>
      <w:docPartPr>
        <w:name w:val="64DD8D297D1F49AB839C7E8F1964B800"/>
        <w:category>
          <w:name w:val="General"/>
          <w:gallery w:val="placeholder"/>
        </w:category>
        <w:types>
          <w:type w:val="bbPlcHdr"/>
        </w:types>
        <w:behaviors>
          <w:behavior w:val="content"/>
        </w:behaviors>
        <w:guid w:val="{6716D7F7-DC12-4BAF-95A3-8A5B267ADC86}"/>
      </w:docPartPr>
      <w:docPartBody>
        <w:p w:rsidR="00817C52" w:rsidRDefault="00817C52" w:rsidP="00817C52">
          <w:pPr>
            <w:pStyle w:val="DD025777E3A74710B0E56CB2C53833E4"/>
          </w:pPr>
          <w:r w:rsidRPr="00924023">
            <w:rPr>
              <w:rStyle w:val="Heading1Char"/>
            </w:rPr>
            <w:t>Click or tap here to enter text.</w:t>
          </w:r>
        </w:p>
      </w:docPartBody>
    </w:docPart>
    <w:docPart>
      <w:docPartPr>
        <w:name w:val="4502DE00846E4FDE8E892FD09882404B"/>
        <w:category>
          <w:name w:val="General"/>
          <w:gallery w:val="placeholder"/>
        </w:category>
        <w:types>
          <w:type w:val="bbPlcHdr"/>
        </w:types>
        <w:behaviors>
          <w:behavior w:val="content"/>
        </w:behaviors>
        <w:guid w:val="{093F1ECA-D152-4AF3-AF53-4796CF3E6D36}"/>
      </w:docPartPr>
      <w:docPartBody>
        <w:p w:rsidR="00817C52" w:rsidRDefault="00817C52" w:rsidP="00817C52">
          <w:pPr>
            <w:pStyle w:val="9C9123881E1D4316A7329389F0A3F8F4"/>
          </w:pPr>
          <w:r w:rsidRPr="00924023">
            <w:rPr>
              <w:rStyle w:val="Heading1Char"/>
            </w:rPr>
            <w:t>Click or tap here to enter text.</w:t>
          </w:r>
        </w:p>
      </w:docPartBody>
    </w:docPart>
    <w:docPart>
      <w:docPartPr>
        <w:name w:val="692C378683F24D69AC288D4DE516438B"/>
        <w:category>
          <w:name w:val="General"/>
          <w:gallery w:val="placeholder"/>
        </w:category>
        <w:types>
          <w:type w:val="bbPlcHdr"/>
        </w:types>
        <w:behaviors>
          <w:behavior w:val="content"/>
        </w:behaviors>
        <w:guid w:val="{586C3BEF-9D6E-4F1E-99E6-C6B76E76E55A}"/>
      </w:docPartPr>
      <w:docPartBody>
        <w:p w:rsidR="00817C52" w:rsidRDefault="00817C52" w:rsidP="00817C52">
          <w:pPr>
            <w:pStyle w:val="D133D7C14C3A41B7A85B8629BF77C674"/>
          </w:pPr>
          <w:r w:rsidRPr="00064F11">
            <w:rPr>
              <w:color w:val="808080"/>
            </w:rPr>
            <w:t>Choose an item.</w:t>
          </w:r>
        </w:p>
      </w:docPartBody>
    </w:docPart>
    <w:docPart>
      <w:docPartPr>
        <w:name w:val="F18F0D38D5ED4BF3A4812CF87955F27A"/>
        <w:category>
          <w:name w:val="General"/>
          <w:gallery w:val="placeholder"/>
        </w:category>
        <w:types>
          <w:type w:val="bbPlcHdr"/>
        </w:types>
        <w:behaviors>
          <w:behavior w:val="content"/>
        </w:behaviors>
        <w:guid w:val="{4C87883C-03B8-443A-A218-F8658F482C62}"/>
      </w:docPartPr>
      <w:docPartBody>
        <w:p w:rsidR="00817C52" w:rsidRDefault="00817C52" w:rsidP="00817C52">
          <w:pPr>
            <w:pStyle w:val="A1B03FEED0D24E4295D27DE8D240F98B"/>
          </w:pPr>
          <w:r w:rsidRPr="00064F11">
            <w:rPr>
              <w:color w:val="808080"/>
            </w:rPr>
            <w:t>Choose an item.</w:t>
          </w:r>
        </w:p>
      </w:docPartBody>
    </w:docPart>
    <w:docPart>
      <w:docPartPr>
        <w:name w:val="B419ACC5DF2345308AA7219BC1F7AF76"/>
        <w:category>
          <w:name w:val="General"/>
          <w:gallery w:val="placeholder"/>
        </w:category>
        <w:types>
          <w:type w:val="bbPlcHdr"/>
        </w:types>
        <w:behaviors>
          <w:behavior w:val="content"/>
        </w:behaviors>
        <w:guid w:val="{63EAF761-99DE-401B-980B-8A0D13DE303C}"/>
      </w:docPartPr>
      <w:docPartBody>
        <w:p w:rsidR="00817C52" w:rsidRDefault="00817C52" w:rsidP="00817C52">
          <w:pPr>
            <w:pStyle w:val="73CB4AD9B45146B1AFEA774D1FB75358"/>
          </w:pPr>
          <w:r w:rsidRPr="00924023">
            <w:rPr>
              <w:rStyle w:val="Heading1Char"/>
            </w:rPr>
            <w:t>Click or tap here to enter text.</w:t>
          </w:r>
        </w:p>
      </w:docPartBody>
    </w:docPart>
    <w:docPart>
      <w:docPartPr>
        <w:name w:val="9ABE375EEE2E4FB0AC650713FA6818FA"/>
        <w:category>
          <w:name w:val="General"/>
          <w:gallery w:val="placeholder"/>
        </w:category>
        <w:types>
          <w:type w:val="bbPlcHdr"/>
        </w:types>
        <w:behaviors>
          <w:behavior w:val="content"/>
        </w:behaviors>
        <w:guid w:val="{AA2BBC4F-D040-42FC-89EE-395E6ADD4374}"/>
      </w:docPartPr>
      <w:docPartBody>
        <w:p w:rsidR="00817C52" w:rsidRDefault="00817C52" w:rsidP="00817C52">
          <w:pPr>
            <w:pStyle w:val="7643F48BC3884DB4BC42FF92D91A42E0"/>
          </w:pPr>
          <w:r w:rsidRPr="00924023">
            <w:rPr>
              <w:rStyle w:val="Heading1Char"/>
            </w:rPr>
            <w:t>Click or tap here to enter text.</w:t>
          </w:r>
        </w:p>
      </w:docPartBody>
    </w:docPart>
    <w:docPart>
      <w:docPartPr>
        <w:name w:val="99C4594E6E534778A50488D68115E49A"/>
        <w:category>
          <w:name w:val="General"/>
          <w:gallery w:val="placeholder"/>
        </w:category>
        <w:types>
          <w:type w:val="bbPlcHdr"/>
        </w:types>
        <w:behaviors>
          <w:behavior w:val="content"/>
        </w:behaviors>
        <w:guid w:val="{B579497B-4B81-4B65-A0D4-7BABC03CA779}"/>
      </w:docPartPr>
      <w:docPartBody>
        <w:p w:rsidR="00817C52" w:rsidRDefault="00817C52" w:rsidP="00817C52">
          <w:pPr>
            <w:pStyle w:val="41B47BE99A5B494A8C459FFFC42C3B9C"/>
          </w:pPr>
          <w:r w:rsidRPr="00924023">
            <w:rPr>
              <w:rStyle w:val="Heading1Char"/>
            </w:rPr>
            <w:t>Click or tap here to enter text.</w:t>
          </w:r>
        </w:p>
      </w:docPartBody>
    </w:docPart>
    <w:docPart>
      <w:docPartPr>
        <w:name w:val="A59A407CA445455DAD1ADA151EB4978C"/>
        <w:category>
          <w:name w:val="General"/>
          <w:gallery w:val="placeholder"/>
        </w:category>
        <w:types>
          <w:type w:val="bbPlcHdr"/>
        </w:types>
        <w:behaviors>
          <w:behavior w:val="content"/>
        </w:behaviors>
        <w:guid w:val="{9E80145E-A0F1-490A-ADD5-3C9B3D1812F0}"/>
      </w:docPartPr>
      <w:docPartBody>
        <w:p w:rsidR="00817C52" w:rsidRDefault="00817C52" w:rsidP="00817C52">
          <w:pPr>
            <w:pStyle w:val="551222E9385B4399B784C04B4F2CC12E"/>
          </w:pPr>
          <w:r w:rsidRPr="00064F11">
            <w:rPr>
              <w:color w:val="808080"/>
            </w:rPr>
            <w:t>Choose an item.</w:t>
          </w:r>
        </w:p>
      </w:docPartBody>
    </w:docPart>
    <w:docPart>
      <w:docPartPr>
        <w:name w:val="BF4CBDAB8F2B4AFBAE7ABFD88A3EA218"/>
        <w:category>
          <w:name w:val="General"/>
          <w:gallery w:val="placeholder"/>
        </w:category>
        <w:types>
          <w:type w:val="bbPlcHdr"/>
        </w:types>
        <w:behaviors>
          <w:behavior w:val="content"/>
        </w:behaviors>
        <w:guid w:val="{98982C4A-79D4-46B7-A9C6-1C2B0B2D8CBE}"/>
      </w:docPartPr>
      <w:docPartBody>
        <w:p w:rsidR="00817C52" w:rsidRDefault="00817C52" w:rsidP="00817C52">
          <w:pPr>
            <w:pStyle w:val="B8D132ECE7424A6B8A6962966C97E972"/>
          </w:pPr>
          <w:r w:rsidRPr="00064F11">
            <w:rPr>
              <w:color w:val="808080"/>
            </w:rPr>
            <w:t>Choose an item.</w:t>
          </w:r>
        </w:p>
      </w:docPartBody>
    </w:docPart>
    <w:docPart>
      <w:docPartPr>
        <w:name w:val="9583D50ED655431EA24A06B259283B73"/>
        <w:category>
          <w:name w:val="General"/>
          <w:gallery w:val="placeholder"/>
        </w:category>
        <w:types>
          <w:type w:val="bbPlcHdr"/>
        </w:types>
        <w:behaviors>
          <w:behavior w:val="content"/>
        </w:behaviors>
        <w:guid w:val="{59A607E0-B00C-4DDC-907B-1B2FF16F3DE2}"/>
      </w:docPartPr>
      <w:docPartBody>
        <w:p w:rsidR="00817C52" w:rsidRDefault="00817C52" w:rsidP="00817C52">
          <w:pPr>
            <w:pStyle w:val="99020927A3254D44A1F25214425A65AE"/>
          </w:pPr>
          <w:r w:rsidRPr="00924023">
            <w:rPr>
              <w:rStyle w:val="Heading1Char"/>
            </w:rPr>
            <w:t>Click or tap here to enter text.</w:t>
          </w:r>
        </w:p>
      </w:docPartBody>
    </w:docPart>
    <w:docPart>
      <w:docPartPr>
        <w:name w:val="BEE93FDA12EF43AF90E6F9B4B543B36F"/>
        <w:category>
          <w:name w:val="General"/>
          <w:gallery w:val="placeholder"/>
        </w:category>
        <w:types>
          <w:type w:val="bbPlcHdr"/>
        </w:types>
        <w:behaviors>
          <w:behavior w:val="content"/>
        </w:behaviors>
        <w:guid w:val="{D998803F-301C-4DA8-8562-8B19383CD5C6}"/>
      </w:docPartPr>
      <w:docPartBody>
        <w:p w:rsidR="00817C52" w:rsidRDefault="00817C52" w:rsidP="00817C52">
          <w:pPr>
            <w:pStyle w:val="D066E6F4AF1A4D78A3631BD73A54B6A3"/>
          </w:pPr>
          <w:r w:rsidRPr="00924023">
            <w:rPr>
              <w:rStyle w:val="Heading1Char"/>
            </w:rPr>
            <w:t>Click or tap here to enter text.</w:t>
          </w:r>
        </w:p>
      </w:docPartBody>
    </w:docPart>
    <w:docPart>
      <w:docPartPr>
        <w:name w:val="83DCA71B93024E7FBA0F2292E099FAC0"/>
        <w:category>
          <w:name w:val="General"/>
          <w:gallery w:val="placeholder"/>
        </w:category>
        <w:types>
          <w:type w:val="bbPlcHdr"/>
        </w:types>
        <w:behaviors>
          <w:behavior w:val="content"/>
        </w:behaviors>
        <w:guid w:val="{E44B7D88-0096-467B-AA92-F059793B9401}"/>
      </w:docPartPr>
      <w:docPartBody>
        <w:p w:rsidR="00817C52" w:rsidRDefault="00817C52" w:rsidP="00817C52">
          <w:pPr>
            <w:pStyle w:val="AF511B9621234EC0B9F16E2F02A579A1"/>
          </w:pPr>
          <w:r w:rsidRPr="00924023">
            <w:rPr>
              <w:rStyle w:val="Heading1Char"/>
            </w:rPr>
            <w:t>Click or tap here to enter text.</w:t>
          </w:r>
        </w:p>
      </w:docPartBody>
    </w:docPart>
    <w:docPart>
      <w:docPartPr>
        <w:name w:val="A4C45353EE71432EBF64990C561F6BB6"/>
        <w:category>
          <w:name w:val="General"/>
          <w:gallery w:val="placeholder"/>
        </w:category>
        <w:types>
          <w:type w:val="bbPlcHdr"/>
        </w:types>
        <w:behaviors>
          <w:behavior w:val="content"/>
        </w:behaviors>
        <w:guid w:val="{DDE71828-8365-4356-A8FB-963C326D3D03}"/>
      </w:docPartPr>
      <w:docPartBody>
        <w:p w:rsidR="00817C52" w:rsidRDefault="00817C52" w:rsidP="00817C52">
          <w:pPr>
            <w:pStyle w:val="76356DF36F574959868F74E85B3D92E9"/>
          </w:pPr>
          <w:r w:rsidRPr="00064F11">
            <w:rPr>
              <w:color w:val="808080"/>
            </w:rPr>
            <w:t>Choose an item.</w:t>
          </w:r>
        </w:p>
      </w:docPartBody>
    </w:docPart>
    <w:docPart>
      <w:docPartPr>
        <w:name w:val="736DD4F6519B439586EB6D46D158319E"/>
        <w:category>
          <w:name w:val="General"/>
          <w:gallery w:val="placeholder"/>
        </w:category>
        <w:types>
          <w:type w:val="bbPlcHdr"/>
        </w:types>
        <w:behaviors>
          <w:behavior w:val="content"/>
        </w:behaviors>
        <w:guid w:val="{11CCCED1-D58D-4EA4-BC4F-F3B78BEFC848}"/>
      </w:docPartPr>
      <w:docPartBody>
        <w:p w:rsidR="00817C52" w:rsidRDefault="00817C52" w:rsidP="00817C52">
          <w:pPr>
            <w:pStyle w:val="705B248DFF3141CC90A3CAC5CDDEBEE7"/>
          </w:pPr>
          <w:r w:rsidRPr="00064F11">
            <w:rPr>
              <w:color w:val="808080"/>
            </w:rPr>
            <w:t>Choose an item.</w:t>
          </w:r>
        </w:p>
      </w:docPartBody>
    </w:docPart>
    <w:docPart>
      <w:docPartPr>
        <w:name w:val="304ACB78AD82475DB0E46FEE4F34B6DD"/>
        <w:category>
          <w:name w:val="General"/>
          <w:gallery w:val="placeholder"/>
        </w:category>
        <w:types>
          <w:type w:val="bbPlcHdr"/>
        </w:types>
        <w:behaviors>
          <w:behavior w:val="content"/>
        </w:behaviors>
        <w:guid w:val="{4689AE9F-31B8-4DEF-A696-DB4C585C5A03}"/>
      </w:docPartPr>
      <w:docPartBody>
        <w:p w:rsidR="00817C52" w:rsidRDefault="00817C52" w:rsidP="00817C52">
          <w:pPr>
            <w:pStyle w:val="EF0C6179806046019DB6C00E0AB6D215"/>
          </w:pPr>
          <w:r w:rsidRPr="00924023">
            <w:rPr>
              <w:rStyle w:val="Heading1Char"/>
            </w:rPr>
            <w:t>Click or tap here to enter text.</w:t>
          </w:r>
        </w:p>
      </w:docPartBody>
    </w:docPart>
    <w:docPart>
      <w:docPartPr>
        <w:name w:val="67344F74CFCB4AEF99A10B89229488A7"/>
        <w:category>
          <w:name w:val="General"/>
          <w:gallery w:val="placeholder"/>
        </w:category>
        <w:types>
          <w:type w:val="bbPlcHdr"/>
        </w:types>
        <w:behaviors>
          <w:behavior w:val="content"/>
        </w:behaviors>
        <w:guid w:val="{21D359BC-727C-49C8-8DA4-A09E97EFDB22}"/>
      </w:docPartPr>
      <w:docPartBody>
        <w:p w:rsidR="00817C52" w:rsidRDefault="00817C52" w:rsidP="00817C52">
          <w:pPr>
            <w:pStyle w:val="7DD3FCC409BB4BB2A02D4A2DFF4397B7"/>
          </w:pPr>
          <w:r w:rsidRPr="00924023">
            <w:rPr>
              <w:rStyle w:val="Heading1Char"/>
            </w:rPr>
            <w:t>Click or tap here to enter text.</w:t>
          </w:r>
        </w:p>
      </w:docPartBody>
    </w:docPart>
    <w:docPart>
      <w:docPartPr>
        <w:name w:val="37F467B8E0AF4C329FCB3C6D2E5CCD92"/>
        <w:category>
          <w:name w:val="General"/>
          <w:gallery w:val="placeholder"/>
        </w:category>
        <w:types>
          <w:type w:val="bbPlcHdr"/>
        </w:types>
        <w:behaviors>
          <w:behavior w:val="content"/>
        </w:behaviors>
        <w:guid w:val="{86B227C6-F86C-4C03-8AB2-0938C5FCD2E2}"/>
      </w:docPartPr>
      <w:docPartBody>
        <w:p w:rsidR="00817C52" w:rsidRDefault="00817C52" w:rsidP="00817C52">
          <w:pPr>
            <w:pStyle w:val="823723211F594B18A6154643904931CD"/>
          </w:pPr>
          <w:r w:rsidRPr="00924023">
            <w:rPr>
              <w:rStyle w:val="Heading1Char"/>
            </w:rPr>
            <w:t>Click or tap here to enter text.</w:t>
          </w:r>
        </w:p>
      </w:docPartBody>
    </w:docPart>
    <w:docPart>
      <w:docPartPr>
        <w:name w:val="12C85942AD9B4D53A44F831AC2504DB2"/>
        <w:category>
          <w:name w:val="General"/>
          <w:gallery w:val="placeholder"/>
        </w:category>
        <w:types>
          <w:type w:val="bbPlcHdr"/>
        </w:types>
        <w:behaviors>
          <w:behavior w:val="content"/>
        </w:behaviors>
        <w:guid w:val="{AB92D386-FE8F-4E38-A6D2-8545ECF42EEF}"/>
      </w:docPartPr>
      <w:docPartBody>
        <w:p w:rsidR="00817C52" w:rsidRDefault="00817C52" w:rsidP="00817C52">
          <w:pPr>
            <w:pStyle w:val="CACC084D656045A1B6595FF8234483B2"/>
          </w:pPr>
          <w:r w:rsidRPr="00064F11">
            <w:rPr>
              <w:color w:val="808080"/>
            </w:rPr>
            <w:t>Choose an item.</w:t>
          </w:r>
        </w:p>
      </w:docPartBody>
    </w:docPart>
    <w:docPart>
      <w:docPartPr>
        <w:name w:val="233B582A428040ADA8A1F38752DF7CB4"/>
        <w:category>
          <w:name w:val="General"/>
          <w:gallery w:val="placeholder"/>
        </w:category>
        <w:types>
          <w:type w:val="bbPlcHdr"/>
        </w:types>
        <w:behaviors>
          <w:behavior w:val="content"/>
        </w:behaviors>
        <w:guid w:val="{7FEE1319-ADEC-45A6-8EA3-4454383DC0C7}"/>
      </w:docPartPr>
      <w:docPartBody>
        <w:p w:rsidR="00817C52" w:rsidRDefault="00817C52" w:rsidP="00817C52">
          <w:pPr>
            <w:pStyle w:val="A5592371C73942EF98B88C6DE19E5C04"/>
          </w:pPr>
          <w:r w:rsidRPr="00064F11">
            <w:rPr>
              <w:color w:val="808080"/>
            </w:rPr>
            <w:t>Choose an item.</w:t>
          </w:r>
        </w:p>
      </w:docPartBody>
    </w:docPart>
    <w:docPart>
      <w:docPartPr>
        <w:name w:val="03D495418A7D4EA0A2455ABFD919FED1"/>
        <w:category>
          <w:name w:val="General"/>
          <w:gallery w:val="placeholder"/>
        </w:category>
        <w:types>
          <w:type w:val="bbPlcHdr"/>
        </w:types>
        <w:behaviors>
          <w:behavior w:val="content"/>
        </w:behaviors>
        <w:guid w:val="{F9E6FD3C-96D0-44C5-BEEB-9A1D99C5F438}"/>
      </w:docPartPr>
      <w:docPartBody>
        <w:p w:rsidR="00817C52" w:rsidRDefault="00817C52" w:rsidP="00817C52">
          <w:pPr>
            <w:pStyle w:val="F616FCE6BA69452C8BA0680293E4C174"/>
          </w:pPr>
          <w:r w:rsidRPr="00924023">
            <w:rPr>
              <w:rStyle w:val="Heading1Char"/>
            </w:rPr>
            <w:t>Click or tap here to enter text.</w:t>
          </w:r>
        </w:p>
      </w:docPartBody>
    </w:docPart>
    <w:docPart>
      <w:docPartPr>
        <w:name w:val="60A1BD4B937C443896CCF0748CC1D4E6"/>
        <w:category>
          <w:name w:val="General"/>
          <w:gallery w:val="placeholder"/>
        </w:category>
        <w:types>
          <w:type w:val="bbPlcHdr"/>
        </w:types>
        <w:behaviors>
          <w:behavior w:val="content"/>
        </w:behaviors>
        <w:guid w:val="{BA9AD729-42B4-4075-9311-6BD69428A979}"/>
      </w:docPartPr>
      <w:docPartBody>
        <w:p w:rsidR="00817C52" w:rsidRDefault="00817C52" w:rsidP="00817C52">
          <w:pPr>
            <w:pStyle w:val="69EA3AA3617F4839AD89BD43BB5E6095"/>
          </w:pPr>
          <w:r w:rsidRPr="00924023">
            <w:rPr>
              <w:rStyle w:val="Heading1Char"/>
            </w:rPr>
            <w:t>Click or tap here to enter text.</w:t>
          </w:r>
        </w:p>
      </w:docPartBody>
    </w:docPart>
    <w:docPart>
      <w:docPartPr>
        <w:name w:val="019B1F09ACB746188FDA3642EE5AEBC3"/>
        <w:category>
          <w:name w:val="General"/>
          <w:gallery w:val="placeholder"/>
        </w:category>
        <w:types>
          <w:type w:val="bbPlcHdr"/>
        </w:types>
        <w:behaviors>
          <w:behavior w:val="content"/>
        </w:behaviors>
        <w:guid w:val="{4DB2571C-086D-4BBF-B6E5-4812883DE0BE}"/>
      </w:docPartPr>
      <w:docPartBody>
        <w:p w:rsidR="00817C52" w:rsidRDefault="00817C52" w:rsidP="00817C52">
          <w:pPr>
            <w:pStyle w:val="7D5885AA22F04F55A79EBA8DBC154A05"/>
          </w:pPr>
          <w:r w:rsidRPr="00924023">
            <w:rPr>
              <w:rStyle w:val="Heading1Char"/>
            </w:rPr>
            <w:t>Click or tap here to enter text.</w:t>
          </w:r>
        </w:p>
      </w:docPartBody>
    </w:docPart>
    <w:docPart>
      <w:docPartPr>
        <w:name w:val="F48548CEE0D147E2B1C1AD79CAA1CDCD"/>
        <w:category>
          <w:name w:val="General"/>
          <w:gallery w:val="placeholder"/>
        </w:category>
        <w:types>
          <w:type w:val="bbPlcHdr"/>
        </w:types>
        <w:behaviors>
          <w:behavior w:val="content"/>
        </w:behaviors>
        <w:guid w:val="{F0C9686B-90DD-450E-989A-383654A277CA}"/>
      </w:docPartPr>
      <w:docPartBody>
        <w:p w:rsidR="00817C52" w:rsidRDefault="00817C52" w:rsidP="00817C52">
          <w:pPr>
            <w:pStyle w:val="9CC6DBEFC5DB4CDA82162A12AE4F85A9"/>
          </w:pPr>
          <w:r w:rsidRPr="00064F11">
            <w:rPr>
              <w:color w:val="808080"/>
            </w:rPr>
            <w:t>Choose an item.</w:t>
          </w:r>
        </w:p>
      </w:docPartBody>
    </w:docPart>
    <w:docPart>
      <w:docPartPr>
        <w:name w:val="B953BE27878D454E8792D335DF62DEA7"/>
        <w:category>
          <w:name w:val="General"/>
          <w:gallery w:val="placeholder"/>
        </w:category>
        <w:types>
          <w:type w:val="bbPlcHdr"/>
        </w:types>
        <w:behaviors>
          <w:behavior w:val="content"/>
        </w:behaviors>
        <w:guid w:val="{61DEF87F-18C9-4617-9C4C-6C721D02CDE1}"/>
      </w:docPartPr>
      <w:docPartBody>
        <w:p w:rsidR="00817C52" w:rsidRDefault="00817C52" w:rsidP="00817C52">
          <w:pPr>
            <w:pStyle w:val="48E9662960D148AE9FD37802A3B5CB54"/>
          </w:pPr>
          <w:r w:rsidRPr="00064F11">
            <w:rPr>
              <w:color w:val="808080"/>
            </w:rPr>
            <w:t>Choose an item.</w:t>
          </w:r>
        </w:p>
      </w:docPartBody>
    </w:docPart>
    <w:docPart>
      <w:docPartPr>
        <w:name w:val="9A84B559CC5B492EB7E760E8D525BF22"/>
        <w:category>
          <w:name w:val="General"/>
          <w:gallery w:val="placeholder"/>
        </w:category>
        <w:types>
          <w:type w:val="bbPlcHdr"/>
        </w:types>
        <w:behaviors>
          <w:behavior w:val="content"/>
        </w:behaviors>
        <w:guid w:val="{FF89157C-2E0B-48F1-9C04-63210B23BC0B}"/>
      </w:docPartPr>
      <w:docPartBody>
        <w:p w:rsidR="00817C52" w:rsidRDefault="00817C52" w:rsidP="00817C52">
          <w:pPr>
            <w:pStyle w:val="FF9E150E7D604D008AB6C0891BB0212B"/>
          </w:pPr>
          <w:r w:rsidRPr="00924023">
            <w:rPr>
              <w:rStyle w:val="Heading1Char"/>
            </w:rPr>
            <w:t>Click or tap here to enter text.</w:t>
          </w:r>
        </w:p>
      </w:docPartBody>
    </w:docPart>
    <w:docPart>
      <w:docPartPr>
        <w:name w:val="754D6FFC372C45AD9E69E85D9751A985"/>
        <w:category>
          <w:name w:val="General"/>
          <w:gallery w:val="placeholder"/>
        </w:category>
        <w:types>
          <w:type w:val="bbPlcHdr"/>
        </w:types>
        <w:behaviors>
          <w:behavior w:val="content"/>
        </w:behaviors>
        <w:guid w:val="{31BFA307-90AF-4DB9-AA0E-43ACA7587EB2}"/>
      </w:docPartPr>
      <w:docPartBody>
        <w:p w:rsidR="00817C52" w:rsidRDefault="00817C52" w:rsidP="00817C52">
          <w:pPr>
            <w:pStyle w:val="F4CBCAF1FB024E76B099FE2DAF495468"/>
          </w:pPr>
          <w:r w:rsidRPr="00924023">
            <w:rPr>
              <w:rStyle w:val="Heading1Char"/>
            </w:rPr>
            <w:t>Click or tap here to enter text.</w:t>
          </w:r>
        </w:p>
      </w:docPartBody>
    </w:docPart>
    <w:docPart>
      <w:docPartPr>
        <w:name w:val="89DEB67C276A41F3954A14CD48F537E8"/>
        <w:category>
          <w:name w:val="General"/>
          <w:gallery w:val="placeholder"/>
        </w:category>
        <w:types>
          <w:type w:val="bbPlcHdr"/>
        </w:types>
        <w:behaviors>
          <w:behavior w:val="content"/>
        </w:behaviors>
        <w:guid w:val="{1C98A7EB-8EB9-42A1-BC76-677CE41BAEDC}"/>
      </w:docPartPr>
      <w:docPartBody>
        <w:p w:rsidR="00817C52" w:rsidRDefault="00817C52" w:rsidP="00817C52">
          <w:pPr>
            <w:pStyle w:val="505B191F69A049C7941C264B97F659BF"/>
          </w:pPr>
          <w:r w:rsidRPr="00064F11">
            <w:rPr>
              <w:color w:val="808080"/>
            </w:rPr>
            <w:t>Choose an item.</w:t>
          </w:r>
        </w:p>
      </w:docPartBody>
    </w:docPart>
    <w:docPart>
      <w:docPartPr>
        <w:name w:val="10343A015A2D4B19A82D7570B5CDD3C2"/>
        <w:category>
          <w:name w:val="General"/>
          <w:gallery w:val="placeholder"/>
        </w:category>
        <w:types>
          <w:type w:val="bbPlcHdr"/>
        </w:types>
        <w:behaviors>
          <w:behavior w:val="content"/>
        </w:behaviors>
        <w:guid w:val="{D003CAB9-ACCA-4602-B563-370705C1B843}"/>
      </w:docPartPr>
      <w:docPartBody>
        <w:p w:rsidR="00817C52" w:rsidRDefault="00817C52" w:rsidP="00817C52">
          <w:pPr>
            <w:pStyle w:val="BE542DCB05444945BE36AA4F418801E6"/>
          </w:pPr>
          <w:r w:rsidRPr="00064F11">
            <w:rPr>
              <w:color w:val="808080"/>
            </w:rPr>
            <w:t>Choose an item.</w:t>
          </w:r>
        </w:p>
      </w:docPartBody>
    </w:docPart>
    <w:docPart>
      <w:docPartPr>
        <w:name w:val="FB2622F1F1A74358865C7185C3996063"/>
        <w:category>
          <w:name w:val="General"/>
          <w:gallery w:val="placeholder"/>
        </w:category>
        <w:types>
          <w:type w:val="bbPlcHdr"/>
        </w:types>
        <w:behaviors>
          <w:behavior w:val="content"/>
        </w:behaviors>
        <w:guid w:val="{F7CF7583-4723-4523-B448-AAC9563B6466}"/>
      </w:docPartPr>
      <w:docPartBody>
        <w:p w:rsidR="00817C52" w:rsidRDefault="00817C52" w:rsidP="00817C52">
          <w:pPr>
            <w:pStyle w:val="D364610D06224F3FB1F820EDF99BBA3A"/>
          </w:pPr>
          <w:r w:rsidRPr="00924023">
            <w:rPr>
              <w:rStyle w:val="Heading1Char"/>
            </w:rPr>
            <w:t>Click or tap here to enter text.</w:t>
          </w:r>
        </w:p>
      </w:docPartBody>
    </w:docPart>
    <w:docPart>
      <w:docPartPr>
        <w:name w:val="B5DE4ABAC69D4F0AAA7F6D9B2E5F9A7A"/>
        <w:category>
          <w:name w:val="General"/>
          <w:gallery w:val="placeholder"/>
        </w:category>
        <w:types>
          <w:type w:val="bbPlcHdr"/>
        </w:types>
        <w:behaviors>
          <w:behavior w:val="content"/>
        </w:behaviors>
        <w:guid w:val="{EF5FE2B2-7C5A-45B3-9FC3-9549D8C5F1F0}"/>
      </w:docPartPr>
      <w:docPartBody>
        <w:p w:rsidR="00817C52" w:rsidRDefault="00817C52" w:rsidP="00817C52">
          <w:pPr>
            <w:pStyle w:val="9CADD63118EF480A9C8E786F610B23D8"/>
          </w:pPr>
          <w:r w:rsidRPr="00924023">
            <w:rPr>
              <w:rStyle w:val="Heading1Char"/>
            </w:rPr>
            <w:t>Click or tap here to enter text.</w:t>
          </w:r>
        </w:p>
      </w:docPartBody>
    </w:docPart>
    <w:docPart>
      <w:docPartPr>
        <w:name w:val="8108C4761D8A425298AE75DE79F85DA2"/>
        <w:category>
          <w:name w:val="General"/>
          <w:gallery w:val="placeholder"/>
        </w:category>
        <w:types>
          <w:type w:val="bbPlcHdr"/>
        </w:types>
        <w:behaviors>
          <w:behavior w:val="content"/>
        </w:behaviors>
        <w:guid w:val="{AF58AC5C-7804-46AE-8BAC-8533B370A335}"/>
      </w:docPartPr>
      <w:docPartBody>
        <w:p w:rsidR="00817C52" w:rsidRDefault="00817C52" w:rsidP="00817C52">
          <w:pPr>
            <w:pStyle w:val="9D469D65A5484650991E6484F88EF57B"/>
          </w:pPr>
          <w:r w:rsidRPr="00924023">
            <w:rPr>
              <w:rStyle w:val="Heading1Char"/>
            </w:rPr>
            <w:t>Click or tap here to enter text.</w:t>
          </w:r>
        </w:p>
      </w:docPartBody>
    </w:docPart>
    <w:docPart>
      <w:docPartPr>
        <w:name w:val="345C6C869CE648C7B8CE166567B4A33E"/>
        <w:category>
          <w:name w:val="General"/>
          <w:gallery w:val="placeholder"/>
        </w:category>
        <w:types>
          <w:type w:val="bbPlcHdr"/>
        </w:types>
        <w:behaviors>
          <w:behavior w:val="content"/>
        </w:behaviors>
        <w:guid w:val="{C51B378A-978D-4BB9-9190-FEE31E2DD0F3}"/>
      </w:docPartPr>
      <w:docPartBody>
        <w:p w:rsidR="00817C52" w:rsidRDefault="00817C52" w:rsidP="00817C52">
          <w:pPr>
            <w:pStyle w:val="A74F7D8B93E6453DA2A125FFAE66D4E0"/>
          </w:pPr>
          <w:r w:rsidRPr="00064F11">
            <w:rPr>
              <w:color w:val="808080"/>
            </w:rPr>
            <w:t>Choose an item.</w:t>
          </w:r>
        </w:p>
      </w:docPartBody>
    </w:docPart>
    <w:docPart>
      <w:docPartPr>
        <w:name w:val="425672AFE27D40D3AE263DA996BE327E"/>
        <w:category>
          <w:name w:val="General"/>
          <w:gallery w:val="placeholder"/>
        </w:category>
        <w:types>
          <w:type w:val="bbPlcHdr"/>
        </w:types>
        <w:behaviors>
          <w:behavior w:val="content"/>
        </w:behaviors>
        <w:guid w:val="{909AF863-2037-438A-A678-FFE30B84E981}"/>
      </w:docPartPr>
      <w:docPartBody>
        <w:p w:rsidR="00817C52" w:rsidRDefault="00817C52" w:rsidP="00817C52">
          <w:pPr>
            <w:pStyle w:val="E2FF6F0D750E49C69455835D6111605A"/>
          </w:pPr>
          <w:r w:rsidRPr="00064F11">
            <w:rPr>
              <w:color w:val="808080"/>
            </w:rPr>
            <w:t>Choose an item.</w:t>
          </w:r>
        </w:p>
      </w:docPartBody>
    </w:docPart>
    <w:docPart>
      <w:docPartPr>
        <w:name w:val="1F5DB3D0D624479582C6622395B639D9"/>
        <w:category>
          <w:name w:val="General"/>
          <w:gallery w:val="placeholder"/>
        </w:category>
        <w:types>
          <w:type w:val="bbPlcHdr"/>
        </w:types>
        <w:behaviors>
          <w:behavior w:val="content"/>
        </w:behaviors>
        <w:guid w:val="{2BF99C0F-86C6-4CC4-973C-719C49F15CC2}"/>
      </w:docPartPr>
      <w:docPartBody>
        <w:p w:rsidR="00817C52" w:rsidRDefault="00817C52" w:rsidP="00817C52">
          <w:pPr>
            <w:pStyle w:val="99825D500AED4A1EB42F059F86C740B6"/>
          </w:pPr>
          <w:r w:rsidRPr="00924023">
            <w:rPr>
              <w:rStyle w:val="Heading1Char"/>
            </w:rPr>
            <w:t>Click or tap here to enter text.</w:t>
          </w:r>
        </w:p>
      </w:docPartBody>
    </w:docPart>
    <w:docPart>
      <w:docPartPr>
        <w:name w:val="30D361FFB4DD4D3E82396360E0EC7F64"/>
        <w:category>
          <w:name w:val="General"/>
          <w:gallery w:val="placeholder"/>
        </w:category>
        <w:types>
          <w:type w:val="bbPlcHdr"/>
        </w:types>
        <w:behaviors>
          <w:behavior w:val="content"/>
        </w:behaviors>
        <w:guid w:val="{7B4A1DEB-22DE-4047-B9F8-523DAE75A0CC}"/>
      </w:docPartPr>
      <w:docPartBody>
        <w:p w:rsidR="00817C52" w:rsidRDefault="00817C52" w:rsidP="00817C52">
          <w:pPr>
            <w:pStyle w:val="D19EBB67D4414F9B98D98747C1405C3E"/>
          </w:pPr>
          <w:r w:rsidRPr="00924023">
            <w:rPr>
              <w:rStyle w:val="Heading1Char"/>
            </w:rPr>
            <w:t>Click or tap here to enter text.</w:t>
          </w:r>
        </w:p>
      </w:docPartBody>
    </w:docPart>
    <w:docPart>
      <w:docPartPr>
        <w:name w:val="6AEF70306291411C974F8C63593609DE"/>
        <w:category>
          <w:name w:val="General"/>
          <w:gallery w:val="placeholder"/>
        </w:category>
        <w:types>
          <w:type w:val="bbPlcHdr"/>
        </w:types>
        <w:behaviors>
          <w:behavior w:val="content"/>
        </w:behaviors>
        <w:guid w:val="{BDC0A90D-94EA-424D-8508-E6267B2BC9E7}"/>
      </w:docPartPr>
      <w:docPartBody>
        <w:p w:rsidR="00817C52" w:rsidRDefault="00817C52" w:rsidP="00817C52">
          <w:pPr>
            <w:pStyle w:val="A6009D37BDB44057928347BC6507ECFF"/>
          </w:pPr>
          <w:r w:rsidRPr="00924023">
            <w:rPr>
              <w:rStyle w:val="Heading1Char"/>
            </w:rPr>
            <w:t>Click or tap here to enter text.</w:t>
          </w:r>
        </w:p>
      </w:docPartBody>
    </w:docPart>
    <w:docPart>
      <w:docPartPr>
        <w:name w:val="A41809B8D698486C9902860F063C5A17"/>
        <w:category>
          <w:name w:val="General"/>
          <w:gallery w:val="placeholder"/>
        </w:category>
        <w:types>
          <w:type w:val="bbPlcHdr"/>
        </w:types>
        <w:behaviors>
          <w:behavior w:val="content"/>
        </w:behaviors>
        <w:guid w:val="{155DDD33-22B1-455A-8154-D13CFD5668B0}"/>
      </w:docPartPr>
      <w:docPartBody>
        <w:p w:rsidR="00817C52" w:rsidRDefault="00817C52" w:rsidP="00817C52">
          <w:r w:rsidRPr="00064F11">
            <w:rPr>
              <w:color w:val="808080"/>
            </w:rPr>
            <w:t>Choose an item.</w:t>
          </w:r>
        </w:p>
      </w:docPartBody>
    </w:docPart>
    <w:docPart>
      <w:docPartPr>
        <w:name w:val="974FA1A50BE44AA2B0134783BBF8C1E6"/>
        <w:category>
          <w:name w:val="General"/>
          <w:gallery w:val="placeholder"/>
        </w:category>
        <w:types>
          <w:type w:val="bbPlcHdr"/>
        </w:types>
        <w:behaviors>
          <w:behavior w:val="content"/>
        </w:behaviors>
        <w:guid w:val="{85EEEA6A-385E-4962-A1D7-DD1881884E84}"/>
      </w:docPartPr>
      <w:docPartBody>
        <w:p w:rsidR="00817C52" w:rsidRDefault="00817C52" w:rsidP="00817C52">
          <w:r w:rsidRPr="00064F11">
            <w:rPr>
              <w:color w:val="808080"/>
            </w:rPr>
            <w:t>Choose an item.</w:t>
          </w:r>
        </w:p>
      </w:docPartBody>
    </w:docPart>
    <w:docPart>
      <w:docPartPr>
        <w:name w:val="7E093D9FA5C549F1A800944B44058B96"/>
        <w:category>
          <w:name w:val="General"/>
          <w:gallery w:val="placeholder"/>
        </w:category>
        <w:types>
          <w:type w:val="bbPlcHdr"/>
        </w:types>
        <w:behaviors>
          <w:behavior w:val="content"/>
        </w:behaviors>
        <w:guid w:val="{2FAFDFFD-73A1-483A-87FE-B89C9D72801C}"/>
      </w:docPartPr>
      <w:docPartBody>
        <w:p w:rsidR="00817C52" w:rsidRDefault="00817C52" w:rsidP="00817C52">
          <w:r w:rsidRPr="00924023">
            <w:rPr>
              <w:rStyle w:val="Heading1Char"/>
            </w:rPr>
            <w:t>Click or tap here to enter text.</w:t>
          </w:r>
        </w:p>
      </w:docPartBody>
    </w:docPart>
    <w:docPart>
      <w:docPartPr>
        <w:name w:val="82BD5D51D6B94475BDEC3825B12CF772"/>
        <w:category>
          <w:name w:val="General"/>
          <w:gallery w:val="placeholder"/>
        </w:category>
        <w:types>
          <w:type w:val="bbPlcHdr"/>
        </w:types>
        <w:behaviors>
          <w:behavior w:val="content"/>
        </w:behaviors>
        <w:guid w:val="{6294B9D6-B101-4489-9087-841B6E2D5A6C}"/>
      </w:docPartPr>
      <w:docPartBody>
        <w:p w:rsidR="00817C52" w:rsidRDefault="00817C52" w:rsidP="00817C52">
          <w:r w:rsidRPr="00924023">
            <w:rPr>
              <w:rStyle w:val="Heading1Char"/>
            </w:rPr>
            <w:t>Click or tap here to enter text.</w:t>
          </w:r>
        </w:p>
      </w:docPartBody>
    </w:docPart>
    <w:docPart>
      <w:docPartPr>
        <w:name w:val="9437C0A07BF644A7B39762B987B09A9B"/>
        <w:category>
          <w:name w:val="General"/>
          <w:gallery w:val="placeholder"/>
        </w:category>
        <w:types>
          <w:type w:val="bbPlcHdr"/>
        </w:types>
        <w:behaviors>
          <w:behavior w:val="content"/>
        </w:behaviors>
        <w:guid w:val="{7CD51357-07E5-4918-BC76-73A5045CE2F9}"/>
      </w:docPartPr>
      <w:docPartBody>
        <w:p w:rsidR="00817C52" w:rsidRDefault="00817C52" w:rsidP="00817C52">
          <w:r w:rsidRPr="00924023">
            <w:rPr>
              <w:rStyle w:val="Heading1Char"/>
            </w:rPr>
            <w:t>Click or tap here to enter text.</w:t>
          </w:r>
        </w:p>
      </w:docPartBody>
    </w:docPart>
    <w:docPart>
      <w:docPartPr>
        <w:name w:val="E996D21222F14E28989F2D9D941C9A0A"/>
        <w:category>
          <w:name w:val="General"/>
          <w:gallery w:val="placeholder"/>
        </w:category>
        <w:types>
          <w:type w:val="bbPlcHdr"/>
        </w:types>
        <w:behaviors>
          <w:behavior w:val="content"/>
        </w:behaviors>
        <w:guid w:val="{24545CF4-4A95-4BF2-BF4E-41C479CB77CE}"/>
      </w:docPartPr>
      <w:docPartBody>
        <w:p w:rsidR="00817C52" w:rsidRDefault="00817C52" w:rsidP="00817C52">
          <w:r w:rsidRPr="00064F11">
            <w:rPr>
              <w:color w:val="808080"/>
            </w:rPr>
            <w:t>Choose an item.</w:t>
          </w:r>
        </w:p>
      </w:docPartBody>
    </w:docPart>
    <w:docPart>
      <w:docPartPr>
        <w:name w:val="0B0F40F0663141FD8AB2272D142FC32F"/>
        <w:category>
          <w:name w:val="General"/>
          <w:gallery w:val="placeholder"/>
        </w:category>
        <w:types>
          <w:type w:val="bbPlcHdr"/>
        </w:types>
        <w:behaviors>
          <w:behavior w:val="content"/>
        </w:behaviors>
        <w:guid w:val="{1B1B600E-0738-448A-B9E7-D52A19D3FBCD}"/>
      </w:docPartPr>
      <w:docPartBody>
        <w:p w:rsidR="00817C52" w:rsidRDefault="00817C52" w:rsidP="00817C52">
          <w:r w:rsidRPr="00064F11">
            <w:rPr>
              <w:color w:val="808080"/>
            </w:rPr>
            <w:t>Choose an item.</w:t>
          </w:r>
        </w:p>
      </w:docPartBody>
    </w:docPart>
    <w:docPart>
      <w:docPartPr>
        <w:name w:val="CEC02ADBCB254CCABB946BEC29B65BBF"/>
        <w:category>
          <w:name w:val="General"/>
          <w:gallery w:val="placeholder"/>
        </w:category>
        <w:types>
          <w:type w:val="bbPlcHdr"/>
        </w:types>
        <w:behaviors>
          <w:behavior w:val="content"/>
        </w:behaviors>
        <w:guid w:val="{67445F32-3B72-4571-BE9D-F5377FF71796}"/>
      </w:docPartPr>
      <w:docPartBody>
        <w:p w:rsidR="00817C52" w:rsidRDefault="00817C52" w:rsidP="00817C52">
          <w:r w:rsidRPr="00924023">
            <w:rPr>
              <w:rStyle w:val="Heading1Char"/>
            </w:rPr>
            <w:t>Click or tap here to enter text.</w:t>
          </w:r>
        </w:p>
      </w:docPartBody>
    </w:docPart>
    <w:docPart>
      <w:docPartPr>
        <w:name w:val="D02C0A8BB88C4137ADA4B8C5AEB1DEFD"/>
        <w:category>
          <w:name w:val="General"/>
          <w:gallery w:val="placeholder"/>
        </w:category>
        <w:types>
          <w:type w:val="bbPlcHdr"/>
        </w:types>
        <w:behaviors>
          <w:behavior w:val="content"/>
        </w:behaviors>
        <w:guid w:val="{0E92A739-542D-4C2A-9315-C2A06E0D2E56}"/>
      </w:docPartPr>
      <w:docPartBody>
        <w:p w:rsidR="00817C52" w:rsidRDefault="00817C52" w:rsidP="00817C52">
          <w:r w:rsidRPr="00924023">
            <w:rPr>
              <w:rStyle w:val="Heading1Char"/>
            </w:rPr>
            <w:t>Click or tap here to enter text.</w:t>
          </w:r>
        </w:p>
      </w:docPartBody>
    </w:docPart>
    <w:docPart>
      <w:docPartPr>
        <w:name w:val="0F0FEFFE6B52425C8E42372079759C60"/>
        <w:category>
          <w:name w:val="General"/>
          <w:gallery w:val="placeholder"/>
        </w:category>
        <w:types>
          <w:type w:val="bbPlcHdr"/>
        </w:types>
        <w:behaviors>
          <w:behavior w:val="content"/>
        </w:behaviors>
        <w:guid w:val="{6A853797-DB3F-4351-A2CA-BC7D896ACBA9}"/>
      </w:docPartPr>
      <w:docPartBody>
        <w:p w:rsidR="00817C52" w:rsidRDefault="00817C52" w:rsidP="00817C52">
          <w:r w:rsidRPr="00924023">
            <w:rPr>
              <w:rStyle w:val="Heading1Char"/>
            </w:rPr>
            <w:t>Click or tap here to enter text.</w:t>
          </w:r>
        </w:p>
      </w:docPartBody>
    </w:docPart>
    <w:docPart>
      <w:docPartPr>
        <w:name w:val="60025F9C1B994E3C8BAF4A082F5B6DC7"/>
        <w:category>
          <w:name w:val="General"/>
          <w:gallery w:val="placeholder"/>
        </w:category>
        <w:types>
          <w:type w:val="bbPlcHdr"/>
        </w:types>
        <w:behaviors>
          <w:behavior w:val="content"/>
        </w:behaviors>
        <w:guid w:val="{D01B0650-9AFA-4326-A106-6B1A7E9DF1F4}"/>
      </w:docPartPr>
      <w:docPartBody>
        <w:p w:rsidR="00817C52" w:rsidRDefault="00817C52" w:rsidP="00817C52">
          <w:r w:rsidRPr="00064F11">
            <w:rPr>
              <w:color w:val="808080"/>
            </w:rPr>
            <w:t>Choose an item.</w:t>
          </w:r>
        </w:p>
      </w:docPartBody>
    </w:docPart>
    <w:docPart>
      <w:docPartPr>
        <w:name w:val="AE956FFC69CE4F97A832B109CA11E1A1"/>
        <w:category>
          <w:name w:val="General"/>
          <w:gallery w:val="placeholder"/>
        </w:category>
        <w:types>
          <w:type w:val="bbPlcHdr"/>
        </w:types>
        <w:behaviors>
          <w:behavior w:val="content"/>
        </w:behaviors>
        <w:guid w:val="{7C4058C7-6EA2-4F23-9676-5D9CF14F9BD3}"/>
      </w:docPartPr>
      <w:docPartBody>
        <w:p w:rsidR="00817C52" w:rsidRDefault="00817C52" w:rsidP="00817C52">
          <w:r w:rsidRPr="00064F11">
            <w:rPr>
              <w:color w:val="808080"/>
            </w:rPr>
            <w:t>Choose an item.</w:t>
          </w:r>
        </w:p>
      </w:docPartBody>
    </w:docPart>
    <w:docPart>
      <w:docPartPr>
        <w:name w:val="D5D4A8E378AA40E3A66B8136C76C8491"/>
        <w:category>
          <w:name w:val="General"/>
          <w:gallery w:val="placeholder"/>
        </w:category>
        <w:types>
          <w:type w:val="bbPlcHdr"/>
        </w:types>
        <w:behaviors>
          <w:behavior w:val="content"/>
        </w:behaviors>
        <w:guid w:val="{39DBE104-E6DE-42D8-BC96-BBA5EA749D3A}"/>
      </w:docPartPr>
      <w:docPartBody>
        <w:p w:rsidR="00817C52" w:rsidRDefault="00817C52" w:rsidP="00817C52">
          <w:r w:rsidRPr="00924023">
            <w:rPr>
              <w:rStyle w:val="Heading1Char"/>
            </w:rPr>
            <w:t>Click or tap here to enter text.</w:t>
          </w:r>
        </w:p>
      </w:docPartBody>
    </w:docPart>
    <w:docPart>
      <w:docPartPr>
        <w:name w:val="4E7F422BEF3F41FE9F922BF8BAC1EB97"/>
        <w:category>
          <w:name w:val="General"/>
          <w:gallery w:val="placeholder"/>
        </w:category>
        <w:types>
          <w:type w:val="bbPlcHdr"/>
        </w:types>
        <w:behaviors>
          <w:behavior w:val="content"/>
        </w:behaviors>
        <w:guid w:val="{66BE49BB-098C-4734-9E93-1C9331683B93}"/>
      </w:docPartPr>
      <w:docPartBody>
        <w:p w:rsidR="00817C52" w:rsidRDefault="00817C52" w:rsidP="00817C52">
          <w:r w:rsidRPr="00924023">
            <w:rPr>
              <w:rStyle w:val="Heading1Char"/>
            </w:rPr>
            <w:t>Click or tap here to enter text.</w:t>
          </w:r>
        </w:p>
      </w:docPartBody>
    </w:docPart>
    <w:docPart>
      <w:docPartPr>
        <w:name w:val="5E33EB74CB3448FF839FDBCEE8A3903E"/>
        <w:category>
          <w:name w:val="General"/>
          <w:gallery w:val="placeholder"/>
        </w:category>
        <w:types>
          <w:type w:val="bbPlcHdr"/>
        </w:types>
        <w:behaviors>
          <w:behavior w:val="content"/>
        </w:behaviors>
        <w:guid w:val="{1FD2EE27-6AB1-461F-AD9C-7AEDF1F3B397}"/>
      </w:docPartPr>
      <w:docPartBody>
        <w:p w:rsidR="00817C52" w:rsidRDefault="00817C52" w:rsidP="00817C52">
          <w:r w:rsidRPr="00924023">
            <w:rPr>
              <w:rStyle w:val="Heading1Char"/>
            </w:rPr>
            <w:t>Click or tap here to enter text.</w:t>
          </w:r>
        </w:p>
      </w:docPartBody>
    </w:docPart>
    <w:docPart>
      <w:docPartPr>
        <w:name w:val="025E2E5719694114A27DE5217CB9CE27"/>
        <w:category>
          <w:name w:val="General"/>
          <w:gallery w:val="placeholder"/>
        </w:category>
        <w:types>
          <w:type w:val="bbPlcHdr"/>
        </w:types>
        <w:behaviors>
          <w:behavior w:val="content"/>
        </w:behaviors>
        <w:guid w:val="{36D7887F-2438-4032-90E2-313170228625}"/>
      </w:docPartPr>
      <w:docPartBody>
        <w:p w:rsidR="00817C52" w:rsidRDefault="00817C52" w:rsidP="00817C52">
          <w:r w:rsidRPr="00064F11">
            <w:rPr>
              <w:color w:val="808080"/>
            </w:rPr>
            <w:t>Choose an item.</w:t>
          </w:r>
        </w:p>
      </w:docPartBody>
    </w:docPart>
    <w:docPart>
      <w:docPartPr>
        <w:name w:val="7EE1175B277F4DB181C7F3A416261F4D"/>
        <w:category>
          <w:name w:val="General"/>
          <w:gallery w:val="placeholder"/>
        </w:category>
        <w:types>
          <w:type w:val="bbPlcHdr"/>
        </w:types>
        <w:behaviors>
          <w:behavior w:val="content"/>
        </w:behaviors>
        <w:guid w:val="{97C0013F-1DD5-4B31-833C-5608C8FEBD5B}"/>
      </w:docPartPr>
      <w:docPartBody>
        <w:p w:rsidR="00817C52" w:rsidRDefault="00817C52" w:rsidP="00817C52">
          <w:r w:rsidRPr="00064F11">
            <w:rPr>
              <w:color w:val="808080"/>
            </w:rPr>
            <w:t>Choose an item.</w:t>
          </w:r>
        </w:p>
      </w:docPartBody>
    </w:docPart>
    <w:docPart>
      <w:docPartPr>
        <w:name w:val="03EA8FE7726A4FECB76F2FD9914A984A"/>
        <w:category>
          <w:name w:val="General"/>
          <w:gallery w:val="placeholder"/>
        </w:category>
        <w:types>
          <w:type w:val="bbPlcHdr"/>
        </w:types>
        <w:behaviors>
          <w:behavior w:val="content"/>
        </w:behaviors>
        <w:guid w:val="{8460B866-C743-4201-A407-7C149AAC23A7}"/>
      </w:docPartPr>
      <w:docPartBody>
        <w:p w:rsidR="00817C52" w:rsidRDefault="00817C52" w:rsidP="00817C52">
          <w:r w:rsidRPr="00924023">
            <w:rPr>
              <w:rStyle w:val="Heading1Char"/>
            </w:rPr>
            <w:t>Click or tap here to enter text.</w:t>
          </w:r>
        </w:p>
      </w:docPartBody>
    </w:docPart>
    <w:docPart>
      <w:docPartPr>
        <w:name w:val="C428C094D41F425483004E8BD5B69B27"/>
        <w:category>
          <w:name w:val="General"/>
          <w:gallery w:val="placeholder"/>
        </w:category>
        <w:types>
          <w:type w:val="bbPlcHdr"/>
        </w:types>
        <w:behaviors>
          <w:behavior w:val="content"/>
        </w:behaviors>
        <w:guid w:val="{80078E17-F7A5-49F6-A41C-F332F41B3D2A}"/>
      </w:docPartPr>
      <w:docPartBody>
        <w:p w:rsidR="00817C52" w:rsidRDefault="00817C52" w:rsidP="00817C52">
          <w:r w:rsidRPr="00924023">
            <w:rPr>
              <w:rStyle w:val="Heading1Char"/>
            </w:rPr>
            <w:t>Click or tap here to enter text.</w:t>
          </w:r>
        </w:p>
      </w:docPartBody>
    </w:docPart>
    <w:docPart>
      <w:docPartPr>
        <w:name w:val="1F62C708039B4E63BF82D9F81DE0F1CA"/>
        <w:category>
          <w:name w:val="General"/>
          <w:gallery w:val="placeholder"/>
        </w:category>
        <w:types>
          <w:type w:val="bbPlcHdr"/>
        </w:types>
        <w:behaviors>
          <w:behavior w:val="content"/>
        </w:behaviors>
        <w:guid w:val="{B67A3D78-6591-464A-9C4D-4F1C7B663DE8}"/>
      </w:docPartPr>
      <w:docPartBody>
        <w:p w:rsidR="00817C52" w:rsidRDefault="00817C52" w:rsidP="00817C52">
          <w:r w:rsidRPr="00924023">
            <w:rPr>
              <w:rStyle w:val="Heading1Char"/>
            </w:rPr>
            <w:t>Click or tap here to enter text.</w:t>
          </w:r>
        </w:p>
      </w:docPartBody>
    </w:docPart>
    <w:docPart>
      <w:docPartPr>
        <w:name w:val="6A1BDBBB0DA442C9B6063F55BD32CFA6"/>
        <w:category>
          <w:name w:val="General"/>
          <w:gallery w:val="placeholder"/>
        </w:category>
        <w:types>
          <w:type w:val="bbPlcHdr"/>
        </w:types>
        <w:behaviors>
          <w:behavior w:val="content"/>
        </w:behaviors>
        <w:guid w:val="{7AC75CB1-D8A1-4B66-9613-D0F2C965C524}"/>
      </w:docPartPr>
      <w:docPartBody>
        <w:p w:rsidR="00817C52" w:rsidRDefault="00817C52" w:rsidP="00817C52">
          <w:r w:rsidRPr="00064F11">
            <w:rPr>
              <w:color w:val="808080"/>
            </w:rPr>
            <w:t>Choose an item.</w:t>
          </w:r>
        </w:p>
      </w:docPartBody>
    </w:docPart>
    <w:docPart>
      <w:docPartPr>
        <w:name w:val="E6FDF28325724C12B8486019B84AB419"/>
        <w:category>
          <w:name w:val="General"/>
          <w:gallery w:val="placeholder"/>
        </w:category>
        <w:types>
          <w:type w:val="bbPlcHdr"/>
        </w:types>
        <w:behaviors>
          <w:behavior w:val="content"/>
        </w:behaviors>
        <w:guid w:val="{F7A1428D-53FA-4319-B54B-3584AD358A4F}"/>
      </w:docPartPr>
      <w:docPartBody>
        <w:p w:rsidR="00817C52" w:rsidRDefault="00817C52" w:rsidP="00817C52">
          <w:r w:rsidRPr="00064F11">
            <w:rPr>
              <w:color w:val="808080"/>
            </w:rPr>
            <w:t>Choose an item.</w:t>
          </w:r>
        </w:p>
      </w:docPartBody>
    </w:docPart>
    <w:docPart>
      <w:docPartPr>
        <w:name w:val="1BEE10483EDE48F2B5F563E1D447CF82"/>
        <w:category>
          <w:name w:val="General"/>
          <w:gallery w:val="placeholder"/>
        </w:category>
        <w:types>
          <w:type w:val="bbPlcHdr"/>
        </w:types>
        <w:behaviors>
          <w:behavior w:val="content"/>
        </w:behaviors>
        <w:guid w:val="{0E9D1C3A-5245-425E-BDEB-963743D899A5}"/>
      </w:docPartPr>
      <w:docPartBody>
        <w:p w:rsidR="00817C52" w:rsidRDefault="00817C52" w:rsidP="00817C52">
          <w:r w:rsidRPr="00924023">
            <w:rPr>
              <w:rStyle w:val="Heading1Char"/>
            </w:rPr>
            <w:t>Click or tap here to enter text.</w:t>
          </w:r>
        </w:p>
      </w:docPartBody>
    </w:docPart>
    <w:docPart>
      <w:docPartPr>
        <w:name w:val="6D94330D7FCC4506AA6328FCEC201EEE"/>
        <w:category>
          <w:name w:val="General"/>
          <w:gallery w:val="placeholder"/>
        </w:category>
        <w:types>
          <w:type w:val="bbPlcHdr"/>
        </w:types>
        <w:behaviors>
          <w:behavior w:val="content"/>
        </w:behaviors>
        <w:guid w:val="{EFA71FD6-2016-4D20-9D48-EA06F0C5FD47}"/>
      </w:docPartPr>
      <w:docPartBody>
        <w:p w:rsidR="00817C52" w:rsidRDefault="00817C52" w:rsidP="00817C52">
          <w:r w:rsidRPr="00924023">
            <w:rPr>
              <w:rStyle w:val="Heading1Char"/>
            </w:rPr>
            <w:t>Click or tap here to enter text.</w:t>
          </w:r>
        </w:p>
      </w:docPartBody>
    </w:docPart>
    <w:docPart>
      <w:docPartPr>
        <w:name w:val="77A9F88DBC6F4526A449346B67C801C6"/>
        <w:category>
          <w:name w:val="General"/>
          <w:gallery w:val="placeholder"/>
        </w:category>
        <w:types>
          <w:type w:val="bbPlcHdr"/>
        </w:types>
        <w:behaviors>
          <w:behavior w:val="content"/>
        </w:behaviors>
        <w:guid w:val="{D89759F9-E85D-4F5A-A45A-5F2F1179D59F}"/>
      </w:docPartPr>
      <w:docPartBody>
        <w:p w:rsidR="00817C52" w:rsidRDefault="00817C52" w:rsidP="00817C52">
          <w:r w:rsidRPr="00924023">
            <w:rPr>
              <w:rStyle w:val="Heading1Char"/>
            </w:rPr>
            <w:t>Click or tap here to enter text.</w:t>
          </w:r>
        </w:p>
      </w:docPartBody>
    </w:docPart>
    <w:docPart>
      <w:docPartPr>
        <w:name w:val="3C6498D9AB654687A3912EE39FB4128E"/>
        <w:category>
          <w:name w:val="General"/>
          <w:gallery w:val="placeholder"/>
        </w:category>
        <w:types>
          <w:type w:val="bbPlcHdr"/>
        </w:types>
        <w:behaviors>
          <w:behavior w:val="content"/>
        </w:behaviors>
        <w:guid w:val="{6CFE98C0-DEFC-4675-A4AD-2EB9FE81C46B}"/>
      </w:docPartPr>
      <w:docPartBody>
        <w:p w:rsidR="00817C52" w:rsidRDefault="00817C52" w:rsidP="00817C52">
          <w:r w:rsidRPr="00064F11">
            <w:rPr>
              <w:color w:val="808080"/>
            </w:rPr>
            <w:t>Choose an item.</w:t>
          </w:r>
        </w:p>
      </w:docPartBody>
    </w:docPart>
    <w:docPart>
      <w:docPartPr>
        <w:name w:val="4B8281B45EFA4341A41088709B464B10"/>
        <w:category>
          <w:name w:val="General"/>
          <w:gallery w:val="placeholder"/>
        </w:category>
        <w:types>
          <w:type w:val="bbPlcHdr"/>
        </w:types>
        <w:behaviors>
          <w:behavior w:val="content"/>
        </w:behaviors>
        <w:guid w:val="{308FEB13-F07E-4B90-A3F7-B2B4245C4AA5}"/>
      </w:docPartPr>
      <w:docPartBody>
        <w:p w:rsidR="00817C52" w:rsidRDefault="00817C52" w:rsidP="00817C52">
          <w:r w:rsidRPr="00064F11">
            <w:rPr>
              <w:color w:val="808080"/>
            </w:rPr>
            <w:t>Choose an item.</w:t>
          </w:r>
        </w:p>
      </w:docPartBody>
    </w:docPart>
    <w:docPart>
      <w:docPartPr>
        <w:name w:val="A969B34CC3F14EC4B0A412656AC6A524"/>
        <w:category>
          <w:name w:val="General"/>
          <w:gallery w:val="placeholder"/>
        </w:category>
        <w:types>
          <w:type w:val="bbPlcHdr"/>
        </w:types>
        <w:behaviors>
          <w:behavior w:val="content"/>
        </w:behaviors>
        <w:guid w:val="{C6C50021-AF77-4DE5-B45A-C19721743165}"/>
      </w:docPartPr>
      <w:docPartBody>
        <w:p w:rsidR="00817C52" w:rsidRDefault="00817C52" w:rsidP="00817C52">
          <w:r w:rsidRPr="00924023">
            <w:rPr>
              <w:rStyle w:val="Heading1Char"/>
            </w:rPr>
            <w:t>Click or tap here to enter text.</w:t>
          </w:r>
        </w:p>
      </w:docPartBody>
    </w:docPart>
    <w:docPart>
      <w:docPartPr>
        <w:name w:val="DCC8C058BD8E42A5823FFA4CD84064A8"/>
        <w:category>
          <w:name w:val="General"/>
          <w:gallery w:val="placeholder"/>
        </w:category>
        <w:types>
          <w:type w:val="bbPlcHdr"/>
        </w:types>
        <w:behaviors>
          <w:behavior w:val="content"/>
        </w:behaviors>
        <w:guid w:val="{1427CC2E-A868-449D-BA4C-AFEBF29B93A8}"/>
      </w:docPartPr>
      <w:docPartBody>
        <w:p w:rsidR="00817C52" w:rsidRDefault="00817C52" w:rsidP="00817C52">
          <w:r w:rsidRPr="00924023">
            <w:rPr>
              <w:rStyle w:val="Heading1Char"/>
            </w:rPr>
            <w:t>Click or tap here to enter text.</w:t>
          </w:r>
        </w:p>
      </w:docPartBody>
    </w:docPart>
    <w:docPart>
      <w:docPartPr>
        <w:name w:val="D2CBBCE8B1E34E948EAE5E29D3839B09"/>
        <w:category>
          <w:name w:val="General"/>
          <w:gallery w:val="placeholder"/>
        </w:category>
        <w:types>
          <w:type w:val="bbPlcHdr"/>
        </w:types>
        <w:behaviors>
          <w:behavior w:val="content"/>
        </w:behaviors>
        <w:guid w:val="{4D29DF5E-31EA-4DA2-9C08-FCE9BB31C0BC}"/>
      </w:docPartPr>
      <w:docPartBody>
        <w:p w:rsidR="00817C52" w:rsidRDefault="00817C52" w:rsidP="00817C52">
          <w:r w:rsidRPr="00924023">
            <w:rPr>
              <w:rStyle w:val="Heading1Char"/>
            </w:rPr>
            <w:t>Click or tap here to enter text.</w:t>
          </w:r>
        </w:p>
      </w:docPartBody>
    </w:docPart>
    <w:docPart>
      <w:docPartPr>
        <w:name w:val="26AAAB36402D4707A32268B2956CDBBB"/>
        <w:category>
          <w:name w:val="General"/>
          <w:gallery w:val="placeholder"/>
        </w:category>
        <w:types>
          <w:type w:val="bbPlcHdr"/>
        </w:types>
        <w:behaviors>
          <w:behavior w:val="content"/>
        </w:behaviors>
        <w:guid w:val="{ACB18801-C8CC-487C-AB48-8D6D832BFD36}"/>
      </w:docPartPr>
      <w:docPartBody>
        <w:p w:rsidR="00817C52" w:rsidRDefault="00817C52" w:rsidP="00817C52">
          <w:r w:rsidRPr="00064F11">
            <w:rPr>
              <w:color w:val="808080"/>
            </w:rPr>
            <w:t>Choose an item.</w:t>
          </w:r>
        </w:p>
      </w:docPartBody>
    </w:docPart>
    <w:docPart>
      <w:docPartPr>
        <w:name w:val="3D028C8B228A4785B0C24ADC1ADBBE7A"/>
        <w:category>
          <w:name w:val="General"/>
          <w:gallery w:val="placeholder"/>
        </w:category>
        <w:types>
          <w:type w:val="bbPlcHdr"/>
        </w:types>
        <w:behaviors>
          <w:behavior w:val="content"/>
        </w:behaviors>
        <w:guid w:val="{5EF981D5-1DA7-4795-9229-A376F327F9F3}"/>
      </w:docPartPr>
      <w:docPartBody>
        <w:p w:rsidR="00817C52" w:rsidRDefault="00817C52" w:rsidP="00817C52">
          <w:r w:rsidRPr="00064F11">
            <w:rPr>
              <w:color w:val="808080"/>
            </w:rPr>
            <w:t>Choose an item.</w:t>
          </w:r>
        </w:p>
      </w:docPartBody>
    </w:docPart>
    <w:docPart>
      <w:docPartPr>
        <w:name w:val="1DB5DA838E1044FF89EE5E978A4ECEC5"/>
        <w:category>
          <w:name w:val="General"/>
          <w:gallery w:val="placeholder"/>
        </w:category>
        <w:types>
          <w:type w:val="bbPlcHdr"/>
        </w:types>
        <w:behaviors>
          <w:behavior w:val="content"/>
        </w:behaviors>
        <w:guid w:val="{F920AD63-2444-4501-8E0F-FF403C7EF63D}"/>
      </w:docPartPr>
      <w:docPartBody>
        <w:p w:rsidR="00817C52" w:rsidRDefault="00817C52" w:rsidP="00817C52">
          <w:r w:rsidRPr="00924023">
            <w:rPr>
              <w:rStyle w:val="Heading1Char"/>
            </w:rPr>
            <w:t>Click or tap here to enter text.</w:t>
          </w:r>
        </w:p>
      </w:docPartBody>
    </w:docPart>
    <w:docPart>
      <w:docPartPr>
        <w:name w:val="50A6D82F0AB748A9BADC8D478767D929"/>
        <w:category>
          <w:name w:val="General"/>
          <w:gallery w:val="placeholder"/>
        </w:category>
        <w:types>
          <w:type w:val="bbPlcHdr"/>
        </w:types>
        <w:behaviors>
          <w:behavior w:val="content"/>
        </w:behaviors>
        <w:guid w:val="{FBA2323D-8D8B-4565-807F-4942F5CB199D}"/>
      </w:docPartPr>
      <w:docPartBody>
        <w:p w:rsidR="00817C52" w:rsidRDefault="00817C52" w:rsidP="00817C52">
          <w:r w:rsidRPr="00924023">
            <w:rPr>
              <w:rStyle w:val="Heading1Char"/>
            </w:rPr>
            <w:t>Click or tap here to enter text.</w:t>
          </w:r>
        </w:p>
      </w:docPartBody>
    </w:docPart>
    <w:docPart>
      <w:docPartPr>
        <w:name w:val="066147AD73DB436CA41A8BC949CA8D54"/>
        <w:category>
          <w:name w:val="General"/>
          <w:gallery w:val="placeholder"/>
        </w:category>
        <w:types>
          <w:type w:val="bbPlcHdr"/>
        </w:types>
        <w:behaviors>
          <w:behavior w:val="content"/>
        </w:behaviors>
        <w:guid w:val="{B6C7DB21-1407-49C9-9E1E-B72A5FB9035A}"/>
      </w:docPartPr>
      <w:docPartBody>
        <w:p w:rsidR="00817C52" w:rsidRDefault="00817C52" w:rsidP="00817C52">
          <w:r w:rsidRPr="00924023">
            <w:rPr>
              <w:rStyle w:val="Heading1Char"/>
            </w:rPr>
            <w:t>Click or tap here to enter text.</w:t>
          </w:r>
        </w:p>
      </w:docPartBody>
    </w:docPart>
    <w:docPart>
      <w:docPartPr>
        <w:name w:val="1C083B5167684B6C8BB325FB9AB804FB"/>
        <w:category>
          <w:name w:val="General"/>
          <w:gallery w:val="placeholder"/>
        </w:category>
        <w:types>
          <w:type w:val="bbPlcHdr"/>
        </w:types>
        <w:behaviors>
          <w:behavior w:val="content"/>
        </w:behaviors>
        <w:guid w:val="{54AD8790-3203-429C-AC79-976DDE60887F}"/>
      </w:docPartPr>
      <w:docPartBody>
        <w:p w:rsidR="00817C52" w:rsidRDefault="00817C52" w:rsidP="00817C52">
          <w:r w:rsidRPr="00064F11">
            <w:rPr>
              <w:color w:val="808080"/>
            </w:rPr>
            <w:t>Choose an item.</w:t>
          </w:r>
        </w:p>
      </w:docPartBody>
    </w:docPart>
    <w:docPart>
      <w:docPartPr>
        <w:name w:val="550ED1AA65174D7C87EA721612BDBF14"/>
        <w:category>
          <w:name w:val="General"/>
          <w:gallery w:val="placeholder"/>
        </w:category>
        <w:types>
          <w:type w:val="bbPlcHdr"/>
        </w:types>
        <w:behaviors>
          <w:behavior w:val="content"/>
        </w:behaviors>
        <w:guid w:val="{457CDB4B-415C-4B4B-A897-7A762D997B99}"/>
      </w:docPartPr>
      <w:docPartBody>
        <w:p w:rsidR="00817C52" w:rsidRDefault="00817C52" w:rsidP="00817C52">
          <w:r w:rsidRPr="00064F11">
            <w:rPr>
              <w:color w:val="808080"/>
            </w:rPr>
            <w:t>Choose an item.</w:t>
          </w:r>
        </w:p>
      </w:docPartBody>
    </w:docPart>
    <w:docPart>
      <w:docPartPr>
        <w:name w:val="5E0DD9F7B5AA460AA0254E78534B2592"/>
        <w:category>
          <w:name w:val="General"/>
          <w:gallery w:val="placeholder"/>
        </w:category>
        <w:types>
          <w:type w:val="bbPlcHdr"/>
        </w:types>
        <w:behaviors>
          <w:behavior w:val="content"/>
        </w:behaviors>
        <w:guid w:val="{DE99AE06-CBA7-4174-BF5F-6DD7BD654558}"/>
      </w:docPartPr>
      <w:docPartBody>
        <w:p w:rsidR="00817C52" w:rsidRDefault="00817C52" w:rsidP="00817C52">
          <w:r w:rsidRPr="00924023">
            <w:rPr>
              <w:rStyle w:val="Heading1Char"/>
            </w:rPr>
            <w:t>Click or tap here to enter text.</w:t>
          </w:r>
        </w:p>
      </w:docPartBody>
    </w:docPart>
    <w:docPart>
      <w:docPartPr>
        <w:name w:val="7507D7276712406284D65CBDB427022A"/>
        <w:category>
          <w:name w:val="General"/>
          <w:gallery w:val="placeholder"/>
        </w:category>
        <w:types>
          <w:type w:val="bbPlcHdr"/>
        </w:types>
        <w:behaviors>
          <w:behavior w:val="content"/>
        </w:behaviors>
        <w:guid w:val="{F9802987-E584-430D-BD33-DC3E75EA34B8}"/>
      </w:docPartPr>
      <w:docPartBody>
        <w:p w:rsidR="00817C52" w:rsidRDefault="00817C52" w:rsidP="00817C52">
          <w:r w:rsidRPr="00924023">
            <w:rPr>
              <w:rStyle w:val="Heading1Char"/>
            </w:rPr>
            <w:t>Click or tap here to enter text.</w:t>
          </w:r>
        </w:p>
      </w:docPartBody>
    </w:docPart>
    <w:docPart>
      <w:docPartPr>
        <w:name w:val="8AE4F0575FE445F69A5AF4DCFDF93CB8"/>
        <w:category>
          <w:name w:val="General"/>
          <w:gallery w:val="placeholder"/>
        </w:category>
        <w:types>
          <w:type w:val="bbPlcHdr"/>
        </w:types>
        <w:behaviors>
          <w:behavior w:val="content"/>
        </w:behaviors>
        <w:guid w:val="{228A8B6B-F0B1-4F39-85E7-5E85DDA6E185}"/>
      </w:docPartPr>
      <w:docPartBody>
        <w:p w:rsidR="00E02C77" w:rsidRDefault="00817C52" w:rsidP="00817C52">
          <w:pPr>
            <w:pStyle w:val="8AE4F0575FE445F69A5AF4DCFDF93CB82"/>
          </w:pPr>
          <w:r w:rsidRPr="00CB7BB2">
            <w:rPr>
              <w:rStyle w:val="Heading1Char"/>
            </w:rPr>
            <w:t>Click or tap here to enter text.</w:t>
          </w:r>
        </w:p>
      </w:docPartBody>
    </w:docPart>
    <w:docPart>
      <w:docPartPr>
        <w:name w:val="7A4E6A168CC84C5C8B4ADD01C959F5DA"/>
        <w:category>
          <w:name w:val="General"/>
          <w:gallery w:val="placeholder"/>
        </w:category>
        <w:types>
          <w:type w:val="bbPlcHdr"/>
        </w:types>
        <w:behaviors>
          <w:behavior w:val="content"/>
        </w:behaviors>
        <w:guid w:val="{5CC61052-6816-43B3-9693-967933AB3DC3}"/>
      </w:docPartPr>
      <w:docPartBody>
        <w:p w:rsidR="002B4412" w:rsidRDefault="002B4412" w:rsidP="002B4412">
          <w:r w:rsidRPr="0007197B">
            <w:rPr>
              <w:color w:val="808080"/>
              <w:sz w:val="24"/>
              <w:szCs w:val="24"/>
            </w:rPr>
            <w:t>Click or tap to enter a date.</w:t>
          </w:r>
        </w:p>
      </w:docPartBody>
    </w:docPart>
    <w:docPart>
      <w:docPartPr>
        <w:name w:val="91B110CE56C8462EA22E0163F09EEC97"/>
        <w:category>
          <w:name w:val="General"/>
          <w:gallery w:val="placeholder"/>
        </w:category>
        <w:types>
          <w:type w:val="bbPlcHdr"/>
        </w:types>
        <w:behaviors>
          <w:behavior w:val="content"/>
        </w:behaviors>
        <w:guid w:val="{B61CF969-B69B-47F3-917A-DC9476A08CF1}"/>
      </w:docPartPr>
      <w:docPartBody>
        <w:p w:rsidR="002B4412" w:rsidRDefault="002B4412" w:rsidP="002B4412">
          <w:r w:rsidRPr="0007197B">
            <w:rPr>
              <w:color w:val="808080"/>
              <w:sz w:val="24"/>
              <w:szCs w:val="24"/>
            </w:rPr>
            <w:t>Click or tap to enter a date.</w:t>
          </w:r>
        </w:p>
      </w:docPartBody>
    </w:docPart>
    <w:docPart>
      <w:docPartPr>
        <w:name w:val="30615044D5F54DAB9D9EA47B8644172D"/>
        <w:category>
          <w:name w:val="General"/>
          <w:gallery w:val="placeholder"/>
        </w:category>
        <w:types>
          <w:type w:val="bbPlcHdr"/>
        </w:types>
        <w:behaviors>
          <w:behavior w:val="content"/>
        </w:behaviors>
        <w:guid w:val="{747FD72F-CEB2-4E64-AF52-E03088EF8D1D}"/>
      </w:docPartPr>
      <w:docPartBody>
        <w:p w:rsidR="002B4412" w:rsidRDefault="002B4412" w:rsidP="002B4412">
          <w:r w:rsidRPr="0007197B">
            <w:rPr>
              <w:color w:val="808080"/>
              <w:sz w:val="24"/>
              <w:szCs w:val="24"/>
            </w:rPr>
            <w:t>Click or tap to enter a date.</w:t>
          </w:r>
        </w:p>
      </w:docPartBody>
    </w:docPart>
    <w:docPart>
      <w:docPartPr>
        <w:name w:val="3864FFBCCD3141818BBBF6DB8D1A5CCB"/>
        <w:category>
          <w:name w:val="General"/>
          <w:gallery w:val="placeholder"/>
        </w:category>
        <w:types>
          <w:type w:val="bbPlcHdr"/>
        </w:types>
        <w:behaviors>
          <w:behavior w:val="content"/>
        </w:behaviors>
        <w:guid w:val="{70E9E1EE-2005-4196-848E-34DA03D77263}"/>
      </w:docPartPr>
      <w:docPartBody>
        <w:p w:rsidR="002B4412" w:rsidRDefault="002B4412" w:rsidP="002B4412">
          <w:r w:rsidRPr="0007197B">
            <w:rPr>
              <w:color w:val="808080"/>
              <w:sz w:val="24"/>
              <w:szCs w:val="24"/>
            </w:rPr>
            <w:t>Click or tap here to enter text.</w:t>
          </w:r>
        </w:p>
      </w:docPartBody>
    </w:docPart>
    <w:docPart>
      <w:docPartPr>
        <w:name w:val="ECBC0542EBF943ECA5622AF42CD54877"/>
        <w:category>
          <w:name w:val="General"/>
          <w:gallery w:val="placeholder"/>
        </w:category>
        <w:types>
          <w:type w:val="bbPlcHdr"/>
        </w:types>
        <w:behaviors>
          <w:behavior w:val="content"/>
        </w:behaviors>
        <w:guid w:val="{D62D5CA6-6075-4F17-8F4D-E4B48C873B0B}"/>
      </w:docPartPr>
      <w:docPartBody>
        <w:p w:rsidR="002B4412" w:rsidRDefault="002B4412" w:rsidP="002B4412">
          <w:r w:rsidRPr="0007197B">
            <w:rPr>
              <w:color w:val="808080"/>
              <w:sz w:val="24"/>
              <w:szCs w:val="24"/>
            </w:rPr>
            <w:t>Click or tap to enter a date.</w:t>
          </w:r>
        </w:p>
      </w:docPartBody>
    </w:docPart>
    <w:docPart>
      <w:docPartPr>
        <w:name w:val="828076D25101412C8FD456F44EFFD39A"/>
        <w:category>
          <w:name w:val="General"/>
          <w:gallery w:val="placeholder"/>
        </w:category>
        <w:types>
          <w:type w:val="bbPlcHdr"/>
        </w:types>
        <w:behaviors>
          <w:behavior w:val="content"/>
        </w:behaviors>
        <w:guid w:val="{AF5CC0F3-52E7-432B-A260-FC44ED53F79E}"/>
      </w:docPartPr>
      <w:docPartBody>
        <w:p w:rsidR="002B4412" w:rsidRDefault="002B4412" w:rsidP="002B4412">
          <w:r w:rsidRPr="0007197B">
            <w:rPr>
              <w:color w:val="808080"/>
              <w:sz w:val="24"/>
              <w:szCs w:val="24"/>
            </w:rPr>
            <w:t>Click or tap to enter a date.</w:t>
          </w:r>
        </w:p>
      </w:docPartBody>
    </w:docPart>
    <w:docPart>
      <w:docPartPr>
        <w:name w:val="4C11A295368A406E9292BEC02F71B589"/>
        <w:category>
          <w:name w:val="General"/>
          <w:gallery w:val="placeholder"/>
        </w:category>
        <w:types>
          <w:type w:val="bbPlcHdr"/>
        </w:types>
        <w:behaviors>
          <w:behavior w:val="content"/>
        </w:behaviors>
        <w:guid w:val="{F0CB9421-E0B6-4F4B-8727-81B03E5B2E1D}"/>
      </w:docPartPr>
      <w:docPartBody>
        <w:p w:rsidR="002B4412" w:rsidRDefault="002B4412" w:rsidP="002B4412">
          <w:r w:rsidRPr="0007197B">
            <w:rPr>
              <w:color w:val="808080"/>
              <w:sz w:val="24"/>
              <w:szCs w:val="24"/>
            </w:rPr>
            <w:t>Click or tap here to enter text.</w:t>
          </w:r>
        </w:p>
      </w:docPartBody>
    </w:docPart>
    <w:docPart>
      <w:docPartPr>
        <w:name w:val="BC791A962A5E47F0A32D69939211BE91"/>
        <w:category>
          <w:name w:val="General"/>
          <w:gallery w:val="placeholder"/>
        </w:category>
        <w:types>
          <w:type w:val="bbPlcHdr"/>
        </w:types>
        <w:behaviors>
          <w:behavior w:val="content"/>
        </w:behaviors>
        <w:guid w:val="{F7B93A33-9BB1-4771-8E01-4ACF589D4318}"/>
      </w:docPartPr>
      <w:docPartBody>
        <w:p w:rsidR="002B4412" w:rsidRDefault="002B4412" w:rsidP="002B4412">
          <w:r w:rsidRPr="0007197B">
            <w:rPr>
              <w:color w:val="808080"/>
              <w:sz w:val="24"/>
              <w:szCs w:val="24"/>
            </w:rPr>
            <w:t>Click or tap to enter a date.</w:t>
          </w:r>
        </w:p>
      </w:docPartBody>
    </w:docPart>
    <w:docPart>
      <w:docPartPr>
        <w:name w:val="E6B9B880AA0147C897454807BFD9916C"/>
        <w:category>
          <w:name w:val="General"/>
          <w:gallery w:val="placeholder"/>
        </w:category>
        <w:types>
          <w:type w:val="bbPlcHdr"/>
        </w:types>
        <w:behaviors>
          <w:behavior w:val="content"/>
        </w:behaviors>
        <w:guid w:val="{916CDA47-59FA-473B-B67F-C3C70D15AC02}"/>
      </w:docPartPr>
      <w:docPartBody>
        <w:p w:rsidR="002B4412" w:rsidRDefault="002B4412" w:rsidP="002B4412">
          <w:r w:rsidRPr="0007197B">
            <w:rPr>
              <w:color w:val="808080"/>
              <w:sz w:val="24"/>
              <w:szCs w:val="24"/>
            </w:rPr>
            <w:t>Click or tap here to enter text.</w:t>
          </w:r>
        </w:p>
      </w:docPartBody>
    </w:docPart>
    <w:docPart>
      <w:docPartPr>
        <w:name w:val="1D381818E8A74E22B7302BAB84E3DBD4"/>
        <w:category>
          <w:name w:val="General"/>
          <w:gallery w:val="placeholder"/>
        </w:category>
        <w:types>
          <w:type w:val="bbPlcHdr"/>
        </w:types>
        <w:behaviors>
          <w:behavior w:val="content"/>
        </w:behaviors>
        <w:guid w:val="{B9E76882-4814-406B-B0D4-4A00D2AC5E09}"/>
      </w:docPartPr>
      <w:docPartBody>
        <w:p w:rsidR="002B4412" w:rsidRDefault="002B4412" w:rsidP="002B4412">
          <w:r w:rsidRPr="0007197B">
            <w:rPr>
              <w:color w:val="808080"/>
              <w:sz w:val="24"/>
              <w:szCs w:val="24"/>
            </w:rPr>
            <w:t>Click or tap here to enter text.</w:t>
          </w:r>
        </w:p>
      </w:docPartBody>
    </w:docPart>
    <w:docPart>
      <w:docPartPr>
        <w:name w:val="F148E1DD33A64E778FBF98AB3517DDE3"/>
        <w:category>
          <w:name w:val="General"/>
          <w:gallery w:val="placeholder"/>
        </w:category>
        <w:types>
          <w:type w:val="bbPlcHdr"/>
        </w:types>
        <w:behaviors>
          <w:behavior w:val="content"/>
        </w:behaviors>
        <w:guid w:val="{A5FA11B3-E5B4-4035-959A-BF908049982D}"/>
      </w:docPartPr>
      <w:docPartBody>
        <w:p w:rsidR="002B4412" w:rsidRDefault="002B4412" w:rsidP="002B4412">
          <w:r w:rsidRPr="0007197B">
            <w:rPr>
              <w:color w:val="808080"/>
              <w:sz w:val="24"/>
              <w:szCs w:val="24"/>
            </w:rPr>
            <w:t>Click or tap to enter a date.</w:t>
          </w:r>
        </w:p>
      </w:docPartBody>
    </w:docPart>
    <w:docPart>
      <w:docPartPr>
        <w:name w:val="E660CD5ECCAA48279E9CA9C0ACBEBC21"/>
        <w:category>
          <w:name w:val="General"/>
          <w:gallery w:val="placeholder"/>
        </w:category>
        <w:types>
          <w:type w:val="bbPlcHdr"/>
        </w:types>
        <w:behaviors>
          <w:behavior w:val="content"/>
        </w:behaviors>
        <w:guid w:val="{F4449A67-E836-42EF-9F45-081A191B1863}"/>
      </w:docPartPr>
      <w:docPartBody>
        <w:p w:rsidR="002B4412" w:rsidRDefault="002B4412" w:rsidP="002B4412">
          <w:r w:rsidRPr="0007197B">
            <w:rPr>
              <w:color w:val="808080"/>
              <w:sz w:val="24"/>
              <w:szCs w:val="24"/>
            </w:rPr>
            <w:t>Click or tap here to enter text.</w:t>
          </w:r>
        </w:p>
      </w:docPartBody>
    </w:docPart>
    <w:docPart>
      <w:docPartPr>
        <w:name w:val="D83A36A2364D4CD8A1556AD4402BCC83"/>
        <w:category>
          <w:name w:val="General"/>
          <w:gallery w:val="placeholder"/>
        </w:category>
        <w:types>
          <w:type w:val="bbPlcHdr"/>
        </w:types>
        <w:behaviors>
          <w:behavior w:val="content"/>
        </w:behaviors>
        <w:guid w:val="{ACF6B867-E4D7-482D-A132-4D20C9AD9960}"/>
      </w:docPartPr>
      <w:docPartBody>
        <w:p w:rsidR="002B4412" w:rsidRDefault="002B4412" w:rsidP="002B4412">
          <w:r w:rsidRPr="0007197B">
            <w:rPr>
              <w:color w:val="808080"/>
              <w:sz w:val="24"/>
              <w:szCs w:val="24"/>
            </w:rPr>
            <w:t>Click or tap here to enter text.</w:t>
          </w:r>
        </w:p>
      </w:docPartBody>
    </w:docPart>
    <w:docPart>
      <w:docPartPr>
        <w:name w:val="FD030A98C94C46A496D9A85D2E42BD92"/>
        <w:category>
          <w:name w:val="General"/>
          <w:gallery w:val="placeholder"/>
        </w:category>
        <w:types>
          <w:type w:val="bbPlcHdr"/>
        </w:types>
        <w:behaviors>
          <w:behavior w:val="content"/>
        </w:behaviors>
        <w:guid w:val="{605DD4C6-B409-4000-BEB4-17785FE40067}"/>
      </w:docPartPr>
      <w:docPartBody>
        <w:p w:rsidR="002B4412" w:rsidRDefault="002B4412" w:rsidP="002B4412">
          <w:r w:rsidRPr="0007197B">
            <w:rPr>
              <w:color w:val="808080"/>
              <w:sz w:val="24"/>
              <w:szCs w:val="24"/>
            </w:rPr>
            <w:t>Click or tap here to enter text.</w:t>
          </w:r>
        </w:p>
      </w:docPartBody>
    </w:docPart>
    <w:docPart>
      <w:docPartPr>
        <w:name w:val="E2A9312CEA874B16AE5B544DF3DDD3B5"/>
        <w:category>
          <w:name w:val="General"/>
          <w:gallery w:val="placeholder"/>
        </w:category>
        <w:types>
          <w:type w:val="bbPlcHdr"/>
        </w:types>
        <w:behaviors>
          <w:behavior w:val="content"/>
        </w:behaviors>
        <w:guid w:val="{162462E9-5933-4712-9E8E-E036FE2939ED}"/>
      </w:docPartPr>
      <w:docPartBody>
        <w:p w:rsidR="002B4412" w:rsidRDefault="002B4412" w:rsidP="002B4412">
          <w:r w:rsidRPr="0007197B">
            <w:rPr>
              <w:color w:val="808080"/>
              <w:sz w:val="24"/>
              <w:szCs w:val="24"/>
            </w:rPr>
            <w:t>Click or tap to enter a date.</w:t>
          </w:r>
        </w:p>
      </w:docPartBody>
    </w:docPart>
    <w:docPart>
      <w:docPartPr>
        <w:name w:val="5408249CD83548E38F1D701D4C65220C"/>
        <w:category>
          <w:name w:val="General"/>
          <w:gallery w:val="placeholder"/>
        </w:category>
        <w:types>
          <w:type w:val="bbPlcHdr"/>
        </w:types>
        <w:behaviors>
          <w:behavior w:val="content"/>
        </w:behaviors>
        <w:guid w:val="{D9843B2B-99F0-4FC6-9E8B-A0DB3333DB51}"/>
      </w:docPartPr>
      <w:docPartBody>
        <w:p w:rsidR="002B4412" w:rsidRDefault="002B4412" w:rsidP="002B4412">
          <w:r w:rsidRPr="0007197B">
            <w:rPr>
              <w:color w:val="808080"/>
              <w:sz w:val="24"/>
              <w:szCs w:val="24"/>
            </w:rPr>
            <w:t>Click or tap here to enter text.</w:t>
          </w:r>
        </w:p>
      </w:docPartBody>
    </w:docPart>
    <w:docPart>
      <w:docPartPr>
        <w:name w:val="B4AAF37EE6874B37B093EB6D6EB30299"/>
        <w:category>
          <w:name w:val="General"/>
          <w:gallery w:val="placeholder"/>
        </w:category>
        <w:types>
          <w:type w:val="bbPlcHdr"/>
        </w:types>
        <w:behaviors>
          <w:behavior w:val="content"/>
        </w:behaviors>
        <w:guid w:val="{B10EF2A8-A270-4690-B87B-D2B9BB035793}"/>
      </w:docPartPr>
      <w:docPartBody>
        <w:p w:rsidR="002B4412" w:rsidRDefault="002B4412" w:rsidP="002B4412">
          <w:r w:rsidRPr="0007197B">
            <w:rPr>
              <w:color w:val="808080"/>
              <w:sz w:val="24"/>
              <w:szCs w:val="24"/>
            </w:rPr>
            <w:t>Click or tap here to enter text.</w:t>
          </w:r>
        </w:p>
      </w:docPartBody>
    </w:docPart>
    <w:docPart>
      <w:docPartPr>
        <w:name w:val="0C80B439B0F44D83AC668B54D6A99996"/>
        <w:category>
          <w:name w:val="General"/>
          <w:gallery w:val="placeholder"/>
        </w:category>
        <w:types>
          <w:type w:val="bbPlcHdr"/>
        </w:types>
        <w:behaviors>
          <w:behavior w:val="content"/>
        </w:behaviors>
        <w:guid w:val="{6ADB2E39-FF15-4BCE-9E59-4D1ABB177DA0}"/>
      </w:docPartPr>
      <w:docPartBody>
        <w:p w:rsidR="002B4412" w:rsidRDefault="002B4412" w:rsidP="002B4412">
          <w:r w:rsidRPr="0007197B">
            <w:rPr>
              <w:color w:val="808080"/>
              <w:sz w:val="24"/>
              <w:szCs w:val="24"/>
            </w:rPr>
            <w:t>Click or tap here to enter text.</w:t>
          </w:r>
        </w:p>
      </w:docPartBody>
    </w:docPart>
    <w:docPart>
      <w:docPartPr>
        <w:name w:val="A6CAE6BA0A3243578C715BB61097FA05"/>
        <w:category>
          <w:name w:val="General"/>
          <w:gallery w:val="placeholder"/>
        </w:category>
        <w:types>
          <w:type w:val="bbPlcHdr"/>
        </w:types>
        <w:behaviors>
          <w:behavior w:val="content"/>
        </w:behaviors>
        <w:guid w:val="{7268727A-03F6-4EFC-A408-113BB305E323}"/>
      </w:docPartPr>
      <w:docPartBody>
        <w:p w:rsidR="002B4412" w:rsidRDefault="002B4412" w:rsidP="002B4412">
          <w:r w:rsidRPr="0007197B">
            <w:rPr>
              <w:color w:val="808080"/>
              <w:sz w:val="24"/>
              <w:szCs w:val="24"/>
            </w:rPr>
            <w:t>Click or tap to enter a date.</w:t>
          </w:r>
        </w:p>
      </w:docPartBody>
    </w:docPart>
    <w:docPart>
      <w:docPartPr>
        <w:name w:val="A0BDB89223E24833AD63658701E37988"/>
        <w:category>
          <w:name w:val="General"/>
          <w:gallery w:val="placeholder"/>
        </w:category>
        <w:types>
          <w:type w:val="bbPlcHdr"/>
        </w:types>
        <w:behaviors>
          <w:behavior w:val="content"/>
        </w:behaviors>
        <w:guid w:val="{896CD05B-042D-4719-BFB7-A97EC477AE88}"/>
      </w:docPartPr>
      <w:docPartBody>
        <w:p w:rsidR="002B4412" w:rsidRDefault="002B4412" w:rsidP="002B4412">
          <w:r w:rsidRPr="0007197B">
            <w:rPr>
              <w:color w:val="808080"/>
              <w:sz w:val="24"/>
              <w:szCs w:val="24"/>
            </w:rPr>
            <w:t>Click or tap here to enter text.</w:t>
          </w:r>
        </w:p>
      </w:docPartBody>
    </w:docPart>
    <w:docPart>
      <w:docPartPr>
        <w:name w:val="591B7AF320AA495CB1E0A2A189E82F94"/>
        <w:category>
          <w:name w:val="General"/>
          <w:gallery w:val="placeholder"/>
        </w:category>
        <w:types>
          <w:type w:val="bbPlcHdr"/>
        </w:types>
        <w:behaviors>
          <w:behavior w:val="content"/>
        </w:behaviors>
        <w:guid w:val="{17829542-1873-4687-A14B-8A66AE602BC0}"/>
      </w:docPartPr>
      <w:docPartBody>
        <w:p w:rsidR="002B4412" w:rsidRDefault="002B4412" w:rsidP="002B4412">
          <w:r w:rsidRPr="0007197B">
            <w:rPr>
              <w:color w:val="808080"/>
              <w:sz w:val="24"/>
              <w:szCs w:val="24"/>
            </w:rPr>
            <w:t>Click or tap here to enter text.</w:t>
          </w:r>
        </w:p>
      </w:docPartBody>
    </w:docPart>
    <w:docPart>
      <w:docPartPr>
        <w:name w:val="898DBD35195B4D29BFA0990C0CE4CE11"/>
        <w:category>
          <w:name w:val="General"/>
          <w:gallery w:val="placeholder"/>
        </w:category>
        <w:types>
          <w:type w:val="bbPlcHdr"/>
        </w:types>
        <w:behaviors>
          <w:behavior w:val="content"/>
        </w:behaviors>
        <w:guid w:val="{20619FB5-0EA1-4FF6-8720-CCC73A02C62A}"/>
      </w:docPartPr>
      <w:docPartBody>
        <w:p w:rsidR="002B4412" w:rsidRDefault="002B4412" w:rsidP="002B4412">
          <w:r w:rsidRPr="0007197B">
            <w:rPr>
              <w:color w:val="808080"/>
              <w:sz w:val="24"/>
              <w:szCs w:val="24"/>
            </w:rPr>
            <w:t>Click or tap here to enter text.</w:t>
          </w:r>
        </w:p>
      </w:docPartBody>
    </w:docPart>
    <w:docPart>
      <w:docPartPr>
        <w:name w:val="2CA315BF9630440FA63610186EBFE578"/>
        <w:category>
          <w:name w:val="General"/>
          <w:gallery w:val="placeholder"/>
        </w:category>
        <w:types>
          <w:type w:val="bbPlcHdr"/>
        </w:types>
        <w:behaviors>
          <w:behavior w:val="content"/>
        </w:behaviors>
        <w:guid w:val="{B9D48DF5-DD62-4912-85A5-03C76FACB620}"/>
      </w:docPartPr>
      <w:docPartBody>
        <w:p w:rsidR="002B4412" w:rsidRDefault="002B4412" w:rsidP="002B4412">
          <w:r w:rsidRPr="0007197B">
            <w:rPr>
              <w:color w:val="808080"/>
              <w:sz w:val="24"/>
              <w:szCs w:val="24"/>
            </w:rPr>
            <w:t>Click or tap here to enter text.</w:t>
          </w:r>
        </w:p>
      </w:docPartBody>
    </w:docPart>
    <w:docPart>
      <w:docPartPr>
        <w:name w:val="4D984BDB2CBB445B82466C8534E7C15A"/>
        <w:category>
          <w:name w:val="General"/>
          <w:gallery w:val="placeholder"/>
        </w:category>
        <w:types>
          <w:type w:val="bbPlcHdr"/>
        </w:types>
        <w:behaviors>
          <w:behavior w:val="content"/>
        </w:behaviors>
        <w:guid w:val="{CD9402CB-0A52-44CF-A23B-9A8F171806CB}"/>
      </w:docPartPr>
      <w:docPartBody>
        <w:p w:rsidR="002B4412" w:rsidRDefault="002B4412" w:rsidP="002B4412">
          <w:r w:rsidRPr="0007197B">
            <w:rPr>
              <w:color w:val="808080"/>
              <w:sz w:val="24"/>
              <w:szCs w:val="24"/>
            </w:rPr>
            <w:t>Click or tap here to enter text.</w:t>
          </w:r>
        </w:p>
      </w:docPartBody>
    </w:docPart>
    <w:docPart>
      <w:docPartPr>
        <w:name w:val="00BBA8A2327B45158BEFB189B3A6336B"/>
        <w:category>
          <w:name w:val="General"/>
          <w:gallery w:val="placeholder"/>
        </w:category>
        <w:types>
          <w:type w:val="bbPlcHdr"/>
        </w:types>
        <w:behaviors>
          <w:behavior w:val="content"/>
        </w:behaviors>
        <w:guid w:val="{987398CE-A157-4310-AD5A-3B65C68BEAC8}"/>
      </w:docPartPr>
      <w:docPartBody>
        <w:p w:rsidR="002B4412" w:rsidRDefault="002B4412" w:rsidP="002B4412">
          <w:r w:rsidRPr="0007197B">
            <w:rPr>
              <w:color w:val="808080"/>
              <w:sz w:val="24"/>
              <w:szCs w:val="24"/>
            </w:rPr>
            <w:t>Click or tap here to enter text.</w:t>
          </w:r>
        </w:p>
      </w:docPartBody>
    </w:docPart>
    <w:docPart>
      <w:docPartPr>
        <w:name w:val="9B689B29970E45FA8093817D51187A4D"/>
        <w:category>
          <w:name w:val="General"/>
          <w:gallery w:val="placeholder"/>
        </w:category>
        <w:types>
          <w:type w:val="bbPlcHdr"/>
        </w:types>
        <w:behaviors>
          <w:behavior w:val="content"/>
        </w:behaviors>
        <w:guid w:val="{56472D51-A051-44F3-B017-1E816AD8877F}"/>
      </w:docPartPr>
      <w:docPartBody>
        <w:p w:rsidR="002B4412" w:rsidRDefault="002B4412" w:rsidP="002B4412">
          <w:r w:rsidRPr="0007197B">
            <w:rPr>
              <w:color w:val="808080"/>
              <w:sz w:val="24"/>
              <w:szCs w:val="24"/>
            </w:rPr>
            <w:t>Click or tap here to enter text.</w:t>
          </w:r>
        </w:p>
      </w:docPartBody>
    </w:docPart>
    <w:docPart>
      <w:docPartPr>
        <w:name w:val="529F220E7C6C46FE9ACC5C5220EB290B"/>
        <w:category>
          <w:name w:val="General"/>
          <w:gallery w:val="placeholder"/>
        </w:category>
        <w:types>
          <w:type w:val="bbPlcHdr"/>
        </w:types>
        <w:behaviors>
          <w:behavior w:val="content"/>
        </w:behaviors>
        <w:guid w:val="{4EC9C5CD-3C55-4589-8ADF-AE4DCF7B8961}"/>
      </w:docPartPr>
      <w:docPartBody>
        <w:p w:rsidR="002B4412" w:rsidRDefault="002B4412" w:rsidP="002B4412">
          <w:r w:rsidRPr="0007197B">
            <w:rPr>
              <w:color w:val="808080"/>
              <w:sz w:val="24"/>
              <w:szCs w:val="24"/>
            </w:rPr>
            <w:t>Click or tap here to enter text.</w:t>
          </w:r>
        </w:p>
      </w:docPartBody>
    </w:docPart>
    <w:docPart>
      <w:docPartPr>
        <w:name w:val="F986E16F8B4D468EA7781B4095B6FAF2"/>
        <w:category>
          <w:name w:val="General"/>
          <w:gallery w:val="placeholder"/>
        </w:category>
        <w:types>
          <w:type w:val="bbPlcHdr"/>
        </w:types>
        <w:behaviors>
          <w:behavior w:val="content"/>
        </w:behaviors>
        <w:guid w:val="{954D316F-0EF6-41F7-B345-5DF6489451C7}"/>
      </w:docPartPr>
      <w:docPartBody>
        <w:p w:rsidR="002B4412" w:rsidRDefault="002B4412" w:rsidP="002B4412">
          <w:r w:rsidRPr="0007197B">
            <w:rPr>
              <w:color w:val="808080"/>
              <w:sz w:val="24"/>
              <w:szCs w:val="24"/>
            </w:rPr>
            <w:t>Click or tap here to enter text.</w:t>
          </w:r>
        </w:p>
      </w:docPartBody>
    </w:docPart>
    <w:docPart>
      <w:docPartPr>
        <w:name w:val="A9F873F0CDD648C486D9BBF17CDE4BF5"/>
        <w:category>
          <w:name w:val="General"/>
          <w:gallery w:val="placeholder"/>
        </w:category>
        <w:types>
          <w:type w:val="bbPlcHdr"/>
        </w:types>
        <w:behaviors>
          <w:behavior w:val="content"/>
        </w:behaviors>
        <w:guid w:val="{FA2AE917-E3C8-4937-AB29-9B389B07217A}"/>
      </w:docPartPr>
      <w:docPartBody>
        <w:p w:rsidR="002B4412" w:rsidRDefault="002B4412" w:rsidP="002B4412">
          <w:r w:rsidRPr="0007197B">
            <w:rPr>
              <w:color w:val="808080"/>
              <w:sz w:val="24"/>
              <w:szCs w:val="24"/>
            </w:rPr>
            <w:t>Click or tap here to enter text.</w:t>
          </w:r>
        </w:p>
      </w:docPartBody>
    </w:docPart>
    <w:docPart>
      <w:docPartPr>
        <w:name w:val="AC7601978A8043EF9948F6EE201B60B4"/>
        <w:category>
          <w:name w:val="General"/>
          <w:gallery w:val="placeholder"/>
        </w:category>
        <w:types>
          <w:type w:val="bbPlcHdr"/>
        </w:types>
        <w:behaviors>
          <w:behavior w:val="content"/>
        </w:behaviors>
        <w:guid w:val="{28FCE0CA-7010-4ED0-9AB0-D77D0056DE15}"/>
      </w:docPartPr>
      <w:docPartBody>
        <w:p w:rsidR="002B4412" w:rsidRDefault="002B4412" w:rsidP="002B4412">
          <w:r w:rsidRPr="0007197B">
            <w:rPr>
              <w:color w:val="808080"/>
              <w:sz w:val="24"/>
              <w:szCs w:val="24"/>
            </w:rPr>
            <w:t>Click or tap here to enter text.</w:t>
          </w:r>
        </w:p>
      </w:docPartBody>
    </w:docPart>
    <w:docPart>
      <w:docPartPr>
        <w:name w:val="38285B839E484152AB6EBFC0A1EFF0E4"/>
        <w:category>
          <w:name w:val="General"/>
          <w:gallery w:val="placeholder"/>
        </w:category>
        <w:types>
          <w:type w:val="bbPlcHdr"/>
        </w:types>
        <w:behaviors>
          <w:behavior w:val="content"/>
        </w:behaviors>
        <w:guid w:val="{3F2697F3-0E11-4EF6-BE0E-7868A7B32C05}"/>
      </w:docPartPr>
      <w:docPartBody>
        <w:p w:rsidR="002B4412" w:rsidRDefault="002B4412" w:rsidP="002B4412">
          <w:r w:rsidRPr="0007197B">
            <w:rPr>
              <w:color w:val="808080"/>
              <w:sz w:val="24"/>
              <w:szCs w:val="24"/>
            </w:rPr>
            <w:t>Click or tap here to enter text.</w:t>
          </w:r>
        </w:p>
      </w:docPartBody>
    </w:docPart>
    <w:docPart>
      <w:docPartPr>
        <w:name w:val="DF42165C78654828B1738290E73133EC"/>
        <w:category>
          <w:name w:val="General"/>
          <w:gallery w:val="placeholder"/>
        </w:category>
        <w:types>
          <w:type w:val="bbPlcHdr"/>
        </w:types>
        <w:behaviors>
          <w:behavior w:val="content"/>
        </w:behaviors>
        <w:guid w:val="{05643A44-93DE-4B95-A57C-B422CB26A2E9}"/>
      </w:docPartPr>
      <w:docPartBody>
        <w:p w:rsidR="002B4412" w:rsidRDefault="002B4412" w:rsidP="002B4412">
          <w:r w:rsidRPr="0007197B">
            <w:rPr>
              <w:color w:val="808080"/>
              <w:sz w:val="24"/>
              <w:szCs w:val="24"/>
            </w:rPr>
            <w:t>Click or tap here to enter text.</w:t>
          </w:r>
        </w:p>
      </w:docPartBody>
    </w:docPart>
    <w:docPart>
      <w:docPartPr>
        <w:name w:val="E652E132DA9F4A6D857C17C45463A54F"/>
        <w:category>
          <w:name w:val="General"/>
          <w:gallery w:val="placeholder"/>
        </w:category>
        <w:types>
          <w:type w:val="bbPlcHdr"/>
        </w:types>
        <w:behaviors>
          <w:behavior w:val="content"/>
        </w:behaviors>
        <w:guid w:val="{9BA8A3FB-5A57-4FD9-82CD-9F8863194E88}"/>
      </w:docPartPr>
      <w:docPartBody>
        <w:p w:rsidR="002B4412" w:rsidRDefault="002B4412" w:rsidP="002B4412">
          <w:r w:rsidRPr="0007197B">
            <w:rPr>
              <w:color w:val="808080"/>
              <w:sz w:val="24"/>
              <w:szCs w:val="24"/>
            </w:rPr>
            <w:t>Click or tap here to enter text.</w:t>
          </w:r>
        </w:p>
      </w:docPartBody>
    </w:docPart>
    <w:docPart>
      <w:docPartPr>
        <w:name w:val="ADC6060AA01641B59966776BD1A200CE"/>
        <w:category>
          <w:name w:val="General"/>
          <w:gallery w:val="placeholder"/>
        </w:category>
        <w:types>
          <w:type w:val="bbPlcHdr"/>
        </w:types>
        <w:behaviors>
          <w:behavior w:val="content"/>
        </w:behaviors>
        <w:guid w:val="{E2842C66-AE15-4094-A1E5-5342F9117B2E}"/>
      </w:docPartPr>
      <w:docPartBody>
        <w:p w:rsidR="002B4412" w:rsidRDefault="002B4412" w:rsidP="002B4412">
          <w:r w:rsidRPr="0007197B">
            <w:rPr>
              <w:color w:val="808080"/>
              <w:sz w:val="24"/>
              <w:szCs w:val="24"/>
            </w:rPr>
            <w:t>Click or tap here to enter text.</w:t>
          </w:r>
        </w:p>
      </w:docPartBody>
    </w:docPart>
    <w:docPart>
      <w:docPartPr>
        <w:name w:val="487D02842EE847F98C810FAD938EA1EC"/>
        <w:category>
          <w:name w:val="General"/>
          <w:gallery w:val="placeholder"/>
        </w:category>
        <w:types>
          <w:type w:val="bbPlcHdr"/>
        </w:types>
        <w:behaviors>
          <w:behavior w:val="content"/>
        </w:behaviors>
        <w:guid w:val="{178DB298-EE01-4F08-B719-77E325264249}"/>
      </w:docPartPr>
      <w:docPartBody>
        <w:p w:rsidR="002B4412" w:rsidRDefault="002B4412" w:rsidP="002B4412">
          <w:r w:rsidRPr="0007197B">
            <w:rPr>
              <w:color w:val="808080"/>
              <w:sz w:val="24"/>
              <w:szCs w:val="24"/>
            </w:rPr>
            <w:t>Click or tap here to enter text.</w:t>
          </w:r>
        </w:p>
      </w:docPartBody>
    </w:docPart>
    <w:docPart>
      <w:docPartPr>
        <w:name w:val="3CCF35792B3F4A728DD3C1174B02E67B"/>
        <w:category>
          <w:name w:val="General"/>
          <w:gallery w:val="placeholder"/>
        </w:category>
        <w:types>
          <w:type w:val="bbPlcHdr"/>
        </w:types>
        <w:behaviors>
          <w:behavior w:val="content"/>
        </w:behaviors>
        <w:guid w:val="{389ED1EF-C474-4599-A27B-C1C104BA2A63}"/>
      </w:docPartPr>
      <w:docPartBody>
        <w:p w:rsidR="002B4412" w:rsidRDefault="002B4412" w:rsidP="002B4412">
          <w:r w:rsidRPr="0007197B">
            <w:rPr>
              <w:color w:val="808080"/>
              <w:sz w:val="24"/>
              <w:szCs w:val="24"/>
            </w:rPr>
            <w:t>Click or tap here to enter text.</w:t>
          </w:r>
        </w:p>
      </w:docPartBody>
    </w:docPart>
    <w:docPart>
      <w:docPartPr>
        <w:name w:val="4EDA2922D19941E7854B923D9080FEC1"/>
        <w:category>
          <w:name w:val="General"/>
          <w:gallery w:val="placeholder"/>
        </w:category>
        <w:types>
          <w:type w:val="bbPlcHdr"/>
        </w:types>
        <w:behaviors>
          <w:behavior w:val="content"/>
        </w:behaviors>
        <w:guid w:val="{B4CF9C64-8161-40C8-9DEA-3066D3FAF594}"/>
      </w:docPartPr>
      <w:docPartBody>
        <w:p w:rsidR="002B4412" w:rsidRDefault="002B4412" w:rsidP="002B4412">
          <w:r w:rsidRPr="0007197B">
            <w:rPr>
              <w:color w:val="808080"/>
              <w:sz w:val="24"/>
              <w:szCs w:val="24"/>
            </w:rPr>
            <w:t>Click or tap here to enter text.</w:t>
          </w:r>
        </w:p>
      </w:docPartBody>
    </w:docPart>
    <w:docPart>
      <w:docPartPr>
        <w:name w:val="745867CD78804B71906961377C56FD0C"/>
        <w:category>
          <w:name w:val="General"/>
          <w:gallery w:val="placeholder"/>
        </w:category>
        <w:types>
          <w:type w:val="bbPlcHdr"/>
        </w:types>
        <w:behaviors>
          <w:behavior w:val="content"/>
        </w:behaviors>
        <w:guid w:val="{6BC4BA85-3AAF-4A39-9E64-AE0993ED2D99}"/>
      </w:docPartPr>
      <w:docPartBody>
        <w:p w:rsidR="002B4412" w:rsidRDefault="002B4412" w:rsidP="002B4412">
          <w:r w:rsidRPr="0007197B">
            <w:rPr>
              <w:color w:val="808080"/>
              <w:sz w:val="24"/>
              <w:szCs w:val="24"/>
            </w:rPr>
            <w:t>Click or tap here to enter text.</w:t>
          </w:r>
        </w:p>
      </w:docPartBody>
    </w:docPart>
    <w:docPart>
      <w:docPartPr>
        <w:name w:val="9D42A32AE5AA43C38CECE2F9FFC07F1A"/>
        <w:category>
          <w:name w:val="General"/>
          <w:gallery w:val="placeholder"/>
        </w:category>
        <w:types>
          <w:type w:val="bbPlcHdr"/>
        </w:types>
        <w:behaviors>
          <w:behavior w:val="content"/>
        </w:behaviors>
        <w:guid w:val="{B99442C0-7BDD-4315-8050-166FFF296F57}"/>
      </w:docPartPr>
      <w:docPartBody>
        <w:p w:rsidR="002B4412" w:rsidRDefault="002B4412" w:rsidP="002B4412">
          <w:r w:rsidRPr="0007197B">
            <w:rPr>
              <w:color w:val="808080"/>
              <w:sz w:val="24"/>
              <w:szCs w:val="24"/>
            </w:rPr>
            <w:t>Click or tap here to enter text.</w:t>
          </w:r>
        </w:p>
      </w:docPartBody>
    </w:docPart>
    <w:docPart>
      <w:docPartPr>
        <w:name w:val="DB019C77412342ACB55717910AFA0AD1"/>
        <w:category>
          <w:name w:val="General"/>
          <w:gallery w:val="placeholder"/>
        </w:category>
        <w:types>
          <w:type w:val="bbPlcHdr"/>
        </w:types>
        <w:behaviors>
          <w:behavior w:val="content"/>
        </w:behaviors>
        <w:guid w:val="{E1EE2CDD-3E73-4E1F-A46B-37786898ECBE}"/>
      </w:docPartPr>
      <w:docPartBody>
        <w:p w:rsidR="002B4412" w:rsidRDefault="002B4412" w:rsidP="002B4412">
          <w:r w:rsidRPr="0007197B">
            <w:rPr>
              <w:color w:val="808080"/>
              <w:sz w:val="24"/>
              <w:szCs w:val="24"/>
            </w:rPr>
            <w:t>Click or tap here to enter text.</w:t>
          </w:r>
        </w:p>
      </w:docPartBody>
    </w:docPart>
    <w:docPart>
      <w:docPartPr>
        <w:name w:val="1473813E78FB497F9826955705BAF618"/>
        <w:category>
          <w:name w:val="General"/>
          <w:gallery w:val="placeholder"/>
        </w:category>
        <w:types>
          <w:type w:val="bbPlcHdr"/>
        </w:types>
        <w:behaviors>
          <w:behavior w:val="content"/>
        </w:behaviors>
        <w:guid w:val="{24EA58DC-F099-4609-A6EB-627370A81C52}"/>
      </w:docPartPr>
      <w:docPartBody>
        <w:p w:rsidR="002B4412" w:rsidRDefault="002B4412" w:rsidP="002B4412">
          <w:r w:rsidRPr="0007197B">
            <w:rPr>
              <w:color w:val="808080"/>
              <w:sz w:val="24"/>
              <w:szCs w:val="24"/>
            </w:rPr>
            <w:t>Click or tap here to enter text.</w:t>
          </w:r>
        </w:p>
      </w:docPartBody>
    </w:docPart>
    <w:docPart>
      <w:docPartPr>
        <w:name w:val="B2AA6DD12B3140059793D39538994095"/>
        <w:category>
          <w:name w:val="General"/>
          <w:gallery w:val="placeholder"/>
        </w:category>
        <w:types>
          <w:type w:val="bbPlcHdr"/>
        </w:types>
        <w:behaviors>
          <w:behavior w:val="content"/>
        </w:behaviors>
        <w:guid w:val="{1EF6FEF8-2D13-470C-8F3A-ABD843C1BCAA}"/>
      </w:docPartPr>
      <w:docPartBody>
        <w:p w:rsidR="002B4412" w:rsidRDefault="002B4412" w:rsidP="002B4412">
          <w:r w:rsidRPr="0007197B">
            <w:rPr>
              <w:color w:val="808080"/>
              <w:sz w:val="24"/>
              <w:szCs w:val="24"/>
            </w:rPr>
            <w:t>Click or tap here to enter text.</w:t>
          </w:r>
        </w:p>
      </w:docPartBody>
    </w:docPart>
    <w:docPart>
      <w:docPartPr>
        <w:name w:val="5598AC727BCA453CBD52ED7C173F9436"/>
        <w:category>
          <w:name w:val="General"/>
          <w:gallery w:val="placeholder"/>
        </w:category>
        <w:types>
          <w:type w:val="bbPlcHdr"/>
        </w:types>
        <w:behaviors>
          <w:behavior w:val="content"/>
        </w:behaviors>
        <w:guid w:val="{2B0B3ECF-F66B-446C-8E62-0EF6E1DC26B6}"/>
      </w:docPartPr>
      <w:docPartBody>
        <w:p w:rsidR="002B4412" w:rsidRDefault="002B4412" w:rsidP="002B4412">
          <w:r w:rsidRPr="0007197B">
            <w:rPr>
              <w:color w:val="808080"/>
              <w:sz w:val="24"/>
              <w:szCs w:val="24"/>
            </w:rPr>
            <w:t>Click or tap here to enter text.</w:t>
          </w:r>
        </w:p>
      </w:docPartBody>
    </w:docPart>
    <w:docPart>
      <w:docPartPr>
        <w:name w:val="7C94685C728749DEA1B310A5ACD39BB1"/>
        <w:category>
          <w:name w:val="General"/>
          <w:gallery w:val="placeholder"/>
        </w:category>
        <w:types>
          <w:type w:val="bbPlcHdr"/>
        </w:types>
        <w:behaviors>
          <w:behavior w:val="content"/>
        </w:behaviors>
        <w:guid w:val="{5431EABF-439F-4070-8D05-555FB318DFC4}"/>
      </w:docPartPr>
      <w:docPartBody>
        <w:p w:rsidR="002B4412" w:rsidRDefault="002B4412" w:rsidP="002B4412">
          <w:r w:rsidRPr="0007197B">
            <w:rPr>
              <w:color w:val="808080"/>
              <w:sz w:val="24"/>
              <w:szCs w:val="24"/>
            </w:rPr>
            <w:t>Click or tap here to enter text.</w:t>
          </w:r>
        </w:p>
      </w:docPartBody>
    </w:docPart>
    <w:docPart>
      <w:docPartPr>
        <w:name w:val="956F42278DDC436A823CE6AD6B1EAB72"/>
        <w:category>
          <w:name w:val="General"/>
          <w:gallery w:val="placeholder"/>
        </w:category>
        <w:types>
          <w:type w:val="bbPlcHdr"/>
        </w:types>
        <w:behaviors>
          <w:behavior w:val="content"/>
        </w:behaviors>
        <w:guid w:val="{0547122A-27EF-4D5C-8E61-7A34CA67EE0B}"/>
      </w:docPartPr>
      <w:docPartBody>
        <w:p w:rsidR="002B4412" w:rsidRDefault="002B4412" w:rsidP="002B4412">
          <w:r w:rsidRPr="0007197B">
            <w:rPr>
              <w:color w:val="808080"/>
              <w:sz w:val="24"/>
              <w:szCs w:val="24"/>
            </w:rPr>
            <w:t>Click or tap here to enter text.</w:t>
          </w:r>
        </w:p>
      </w:docPartBody>
    </w:docPart>
    <w:docPart>
      <w:docPartPr>
        <w:name w:val="59BFB1CA281F4C3B82B6765E2FB1F310"/>
        <w:category>
          <w:name w:val="General"/>
          <w:gallery w:val="placeholder"/>
        </w:category>
        <w:types>
          <w:type w:val="bbPlcHdr"/>
        </w:types>
        <w:behaviors>
          <w:behavior w:val="content"/>
        </w:behaviors>
        <w:guid w:val="{4F1A8F49-05ED-4316-8EBD-1350F466B235}"/>
      </w:docPartPr>
      <w:docPartBody>
        <w:p w:rsidR="002B4412" w:rsidRDefault="002B4412" w:rsidP="002B4412">
          <w:r w:rsidRPr="0007197B">
            <w:rPr>
              <w:color w:val="808080"/>
              <w:sz w:val="24"/>
              <w:szCs w:val="24"/>
            </w:rPr>
            <w:t>Click or tap here to enter text.</w:t>
          </w:r>
        </w:p>
      </w:docPartBody>
    </w:docPart>
    <w:docPart>
      <w:docPartPr>
        <w:name w:val="A39AF3CA12A9424181A626B1D0CD5408"/>
        <w:category>
          <w:name w:val="General"/>
          <w:gallery w:val="placeholder"/>
        </w:category>
        <w:types>
          <w:type w:val="bbPlcHdr"/>
        </w:types>
        <w:behaviors>
          <w:behavior w:val="content"/>
        </w:behaviors>
        <w:guid w:val="{03E28972-B997-4FE6-AB18-D26EA85BEECA}"/>
      </w:docPartPr>
      <w:docPartBody>
        <w:p w:rsidR="002B4412" w:rsidRDefault="002B4412" w:rsidP="002B4412">
          <w:r w:rsidRPr="0007197B">
            <w:rPr>
              <w:color w:val="808080"/>
              <w:sz w:val="24"/>
              <w:szCs w:val="24"/>
            </w:rPr>
            <w:t>Click or tap here to enter text.</w:t>
          </w:r>
        </w:p>
      </w:docPartBody>
    </w:docPart>
    <w:docPart>
      <w:docPartPr>
        <w:name w:val="B20279BA94574F60A48C950A84256078"/>
        <w:category>
          <w:name w:val="General"/>
          <w:gallery w:val="placeholder"/>
        </w:category>
        <w:types>
          <w:type w:val="bbPlcHdr"/>
        </w:types>
        <w:behaviors>
          <w:behavior w:val="content"/>
        </w:behaviors>
        <w:guid w:val="{36699EC6-A216-414F-86F0-0065A9EDEE4B}"/>
      </w:docPartPr>
      <w:docPartBody>
        <w:p w:rsidR="002B4412" w:rsidRDefault="002B4412" w:rsidP="002B4412">
          <w:r w:rsidRPr="0007197B">
            <w:rPr>
              <w:color w:val="808080"/>
              <w:sz w:val="24"/>
              <w:szCs w:val="24"/>
            </w:rPr>
            <w:t>Click or tap here to enter text.</w:t>
          </w:r>
        </w:p>
      </w:docPartBody>
    </w:docPart>
    <w:docPart>
      <w:docPartPr>
        <w:name w:val="3C53CDB4ADFF4775A6880F72B8B3EE6F"/>
        <w:category>
          <w:name w:val="General"/>
          <w:gallery w:val="placeholder"/>
        </w:category>
        <w:types>
          <w:type w:val="bbPlcHdr"/>
        </w:types>
        <w:behaviors>
          <w:behavior w:val="content"/>
        </w:behaviors>
        <w:guid w:val="{536C2208-0597-4FCE-9151-46083F52C4B5}"/>
      </w:docPartPr>
      <w:docPartBody>
        <w:p w:rsidR="002B4412" w:rsidRDefault="002B4412" w:rsidP="002B4412">
          <w:r w:rsidRPr="0007197B">
            <w:rPr>
              <w:color w:val="808080"/>
              <w:sz w:val="24"/>
              <w:szCs w:val="24"/>
            </w:rPr>
            <w:t>Click or tap here to enter text.</w:t>
          </w:r>
        </w:p>
      </w:docPartBody>
    </w:docPart>
    <w:docPart>
      <w:docPartPr>
        <w:name w:val="14F05E84472B4FDEB8ED2F2292F97173"/>
        <w:category>
          <w:name w:val="General"/>
          <w:gallery w:val="placeholder"/>
        </w:category>
        <w:types>
          <w:type w:val="bbPlcHdr"/>
        </w:types>
        <w:behaviors>
          <w:behavior w:val="content"/>
        </w:behaviors>
        <w:guid w:val="{C5DF23A1-97E0-4E30-9B79-B3C8A6949055}"/>
      </w:docPartPr>
      <w:docPartBody>
        <w:p w:rsidR="002B4412" w:rsidRDefault="002B4412" w:rsidP="002B4412">
          <w:r w:rsidRPr="0007197B">
            <w:rPr>
              <w:color w:val="808080"/>
              <w:sz w:val="24"/>
              <w:szCs w:val="24"/>
            </w:rPr>
            <w:t>Click or tap here to enter text.</w:t>
          </w:r>
        </w:p>
      </w:docPartBody>
    </w:docPart>
    <w:docPart>
      <w:docPartPr>
        <w:name w:val="9D53B8A70E8141D4A9150AF26EC811D5"/>
        <w:category>
          <w:name w:val="General"/>
          <w:gallery w:val="placeholder"/>
        </w:category>
        <w:types>
          <w:type w:val="bbPlcHdr"/>
        </w:types>
        <w:behaviors>
          <w:behavior w:val="content"/>
        </w:behaviors>
        <w:guid w:val="{7C85F680-DDC1-4609-B2A9-209C2E11577F}"/>
      </w:docPartPr>
      <w:docPartBody>
        <w:p w:rsidR="002B4412" w:rsidRDefault="002B4412" w:rsidP="002B4412">
          <w:r w:rsidRPr="0007197B">
            <w:rPr>
              <w:color w:val="808080"/>
              <w:sz w:val="24"/>
              <w:szCs w:val="24"/>
            </w:rPr>
            <w:t>Click or tap here to enter text.</w:t>
          </w:r>
        </w:p>
      </w:docPartBody>
    </w:docPart>
    <w:docPart>
      <w:docPartPr>
        <w:name w:val="C4B64D667C824B7D8E0BF75F1D2248D2"/>
        <w:category>
          <w:name w:val="General"/>
          <w:gallery w:val="placeholder"/>
        </w:category>
        <w:types>
          <w:type w:val="bbPlcHdr"/>
        </w:types>
        <w:behaviors>
          <w:behavior w:val="content"/>
        </w:behaviors>
        <w:guid w:val="{0BA1333A-BA6E-4F06-A645-648761C10193}"/>
      </w:docPartPr>
      <w:docPartBody>
        <w:p w:rsidR="002B4412" w:rsidRDefault="002B4412" w:rsidP="002B4412">
          <w:r w:rsidRPr="0007197B">
            <w:rPr>
              <w:color w:val="808080"/>
              <w:sz w:val="24"/>
              <w:szCs w:val="24"/>
            </w:rPr>
            <w:t>Click or tap here to enter text.</w:t>
          </w:r>
        </w:p>
      </w:docPartBody>
    </w:docPart>
    <w:docPart>
      <w:docPartPr>
        <w:name w:val="F5A40E370DDF4EF3BC62185F55741AAE"/>
        <w:category>
          <w:name w:val="General"/>
          <w:gallery w:val="placeholder"/>
        </w:category>
        <w:types>
          <w:type w:val="bbPlcHdr"/>
        </w:types>
        <w:behaviors>
          <w:behavior w:val="content"/>
        </w:behaviors>
        <w:guid w:val="{297EB5D5-39D4-4E5D-B8B5-E8E1C54B12D8}"/>
      </w:docPartPr>
      <w:docPartBody>
        <w:p w:rsidR="002B4412" w:rsidRDefault="002B4412" w:rsidP="002B4412">
          <w:r w:rsidRPr="0007197B">
            <w:rPr>
              <w:color w:val="808080"/>
              <w:sz w:val="24"/>
              <w:szCs w:val="24"/>
            </w:rPr>
            <w:t>Click or tap here to enter text.</w:t>
          </w:r>
        </w:p>
      </w:docPartBody>
    </w:docPart>
    <w:docPart>
      <w:docPartPr>
        <w:name w:val="DC965B3FA6AF403989B07D8E625E2D45"/>
        <w:category>
          <w:name w:val="General"/>
          <w:gallery w:val="placeholder"/>
        </w:category>
        <w:types>
          <w:type w:val="bbPlcHdr"/>
        </w:types>
        <w:behaviors>
          <w:behavior w:val="content"/>
        </w:behaviors>
        <w:guid w:val="{56D3C796-96B1-434E-9C08-15F88FB2EEA8}"/>
      </w:docPartPr>
      <w:docPartBody>
        <w:p w:rsidR="002B4412" w:rsidRDefault="002B4412" w:rsidP="002B4412">
          <w:r w:rsidRPr="0007197B">
            <w:rPr>
              <w:color w:val="808080"/>
              <w:sz w:val="24"/>
              <w:szCs w:val="24"/>
            </w:rPr>
            <w:t>Click or tap here to enter text.</w:t>
          </w:r>
        </w:p>
      </w:docPartBody>
    </w:docPart>
    <w:docPart>
      <w:docPartPr>
        <w:name w:val="151B99A4D45F473491744645C206327B"/>
        <w:category>
          <w:name w:val="General"/>
          <w:gallery w:val="placeholder"/>
        </w:category>
        <w:types>
          <w:type w:val="bbPlcHdr"/>
        </w:types>
        <w:behaviors>
          <w:behavior w:val="content"/>
        </w:behaviors>
        <w:guid w:val="{688B7C25-E97B-4E79-BFCD-D520F1F60710}"/>
      </w:docPartPr>
      <w:docPartBody>
        <w:p w:rsidR="002B4412" w:rsidRDefault="002B4412" w:rsidP="002B4412">
          <w:r w:rsidRPr="0007197B">
            <w:rPr>
              <w:color w:val="808080"/>
              <w:sz w:val="24"/>
              <w:szCs w:val="24"/>
            </w:rPr>
            <w:t>Click or tap here to enter text.</w:t>
          </w:r>
        </w:p>
      </w:docPartBody>
    </w:docPart>
    <w:docPart>
      <w:docPartPr>
        <w:name w:val="947F98CE9D8045E4A3FADAAAF8430EE0"/>
        <w:category>
          <w:name w:val="General"/>
          <w:gallery w:val="placeholder"/>
        </w:category>
        <w:types>
          <w:type w:val="bbPlcHdr"/>
        </w:types>
        <w:behaviors>
          <w:behavior w:val="content"/>
        </w:behaviors>
        <w:guid w:val="{88052564-B174-4128-A37F-25733759069F}"/>
      </w:docPartPr>
      <w:docPartBody>
        <w:p w:rsidR="002B4412" w:rsidRDefault="002B4412" w:rsidP="002B4412">
          <w:r w:rsidRPr="0007197B">
            <w:rPr>
              <w:color w:val="808080"/>
              <w:sz w:val="24"/>
              <w:szCs w:val="24"/>
            </w:rPr>
            <w:t>Click or tap here to enter text.</w:t>
          </w:r>
        </w:p>
      </w:docPartBody>
    </w:docPart>
    <w:docPart>
      <w:docPartPr>
        <w:name w:val="53009B69A31547ADB388ED0D0B830A1A"/>
        <w:category>
          <w:name w:val="General"/>
          <w:gallery w:val="placeholder"/>
        </w:category>
        <w:types>
          <w:type w:val="bbPlcHdr"/>
        </w:types>
        <w:behaviors>
          <w:behavior w:val="content"/>
        </w:behaviors>
        <w:guid w:val="{65A703EC-C6CF-440D-A960-A1CBCB7AB13E}"/>
      </w:docPartPr>
      <w:docPartBody>
        <w:p w:rsidR="002B4412" w:rsidRDefault="002B4412" w:rsidP="002B4412">
          <w:r w:rsidRPr="0007197B">
            <w:rPr>
              <w:color w:val="808080"/>
              <w:sz w:val="24"/>
              <w:szCs w:val="24"/>
            </w:rPr>
            <w:t>Click or tap here to enter text.</w:t>
          </w:r>
        </w:p>
      </w:docPartBody>
    </w:docPart>
    <w:docPart>
      <w:docPartPr>
        <w:name w:val="9860D11588634A1BB4B8F91BF8F54851"/>
        <w:category>
          <w:name w:val="General"/>
          <w:gallery w:val="placeholder"/>
        </w:category>
        <w:types>
          <w:type w:val="bbPlcHdr"/>
        </w:types>
        <w:behaviors>
          <w:behavior w:val="content"/>
        </w:behaviors>
        <w:guid w:val="{BF754399-AD58-439C-A088-408E3809360B}"/>
      </w:docPartPr>
      <w:docPartBody>
        <w:p w:rsidR="002B4412" w:rsidRDefault="002B4412" w:rsidP="002B4412">
          <w:r w:rsidRPr="0007197B">
            <w:rPr>
              <w:color w:val="808080"/>
              <w:sz w:val="24"/>
              <w:szCs w:val="24"/>
            </w:rPr>
            <w:t>Click or tap here to enter text.</w:t>
          </w:r>
        </w:p>
      </w:docPartBody>
    </w:docPart>
    <w:docPart>
      <w:docPartPr>
        <w:name w:val="667AC9663DAD41D9B5B6CC51814AB773"/>
        <w:category>
          <w:name w:val="General"/>
          <w:gallery w:val="placeholder"/>
        </w:category>
        <w:types>
          <w:type w:val="bbPlcHdr"/>
        </w:types>
        <w:behaviors>
          <w:behavior w:val="content"/>
        </w:behaviors>
        <w:guid w:val="{A1B89540-0D0F-462F-9B55-2CAF7C0D1EE3}"/>
      </w:docPartPr>
      <w:docPartBody>
        <w:p w:rsidR="002B4412" w:rsidRDefault="002B4412" w:rsidP="002B4412">
          <w:r w:rsidRPr="0007197B">
            <w:rPr>
              <w:color w:val="808080"/>
              <w:sz w:val="24"/>
              <w:szCs w:val="24"/>
            </w:rPr>
            <w:t>Click or tap here to enter text.</w:t>
          </w:r>
        </w:p>
      </w:docPartBody>
    </w:docPart>
    <w:docPart>
      <w:docPartPr>
        <w:name w:val="D3C7949B8E384A21A16B93501CA1CE0E"/>
        <w:category>
          <w:name w:val="General"/>
          <w:gallery w:val="placeholder"/>
        </w:category>
        <w:types>
          <w:type w:val="bbPlcHdr"/>
        </w:types>
        <w:behaviors>
          <w:behavior w:val="content"/>
        </w:behaviors>
        <w:guid w:val="{85A010B5-8C5A-41D9-A747-DB57E706920E}"/>
      </w:docPartPr>
      <w:docPartBody>
        <w:p w:rsidR="002B4412" w:rsidRDefault="002B4412" w:rsidP="002B4412">
          <w:r w:rsidRPr="0007197B">
            <w:rPr>
              <w:color w:val="808080"/>
              <w:sz w:val="24"/>
              <w:szCs w:val="24"/>
            </w:rPr>
            <w:t>Click or tap here to enter text.</w:t>
          </w:r>
        </w:p>
      </w:docPartBody>
    </w:docPart>
    <w:docPart>
      <w:docPartPr>
        <w:name w:val="A96FD06535E44FA8A49684B5CF6A371F"/>
        <w:category>
          <w:name w:val="General"/>
          <w:gallery w:val="placeholder"/>
        </w:category>
        <w:types>
          <w:type w:val="bbPlcHdr"/>
        </w:types>
        <w:behaviors>
          <w:behavior w:val="content"/>
        </w:behaviors>
        <w:guid w:val="{A80E6198-9C90-49F0-BE9C-F475EF7D8DC4}"/>
      </w:docPartPr>
      <w:docPartBody>
        <w:p w:rsidR="002B4412" w:rsidRDefault="002B4412" w:rsidP="002B4412">
          <w:r w:rsidRPr="0007197B">
            <w:rPr>
              <w:color w:val="808080"/>
              <w:sz w:val="24"/>
              <w:szCs w:val="24"/>
            </w:rPr>
            <w:t>Click or tap here to enter text.</w:t>
          </w:r>
        </w:p>
      </w:docPartBody>
    </w:docPart>
    <w:docPart>
      <w:docPartPr>
        <w:name w:val="36339D0A0438400397782C13E86FB620"/>
        <w:category>
          <w:name w:val="General"/>
          <w:gallery w:val="placeholder"/>
        </w:category>
        <w:types>
          <w:type w:val="bbPlcHdr"/>
        </w:types>
        <w:behaviors>
          <w:behavior w:val="content"/>
        </w:behaviors>
        <w:guid w:val="{92CEE274-EFCE-4D7F-85EC-5A75DF44B411}"/>
      </w:docPartPr>
      <w:docPartBody>
        <w:p w:rsidR="002B4412" w:rsidRDefault="002B4412" w:rsidP="002B4412">
          <w:r w:rsidRPr="0007197B">
            <w:rPr>
              <w:color w:val="808080"/>
              <w:sz w:val="24"/>
              <w:szCs w:val="24"/>
            </w:rPr>
            <w:t>Click or tap here to enter text.</w:t>
          </w:r>
        </w:p>
      </w:docPartBody>
    </w:docPart>
    <w:docPart>
      <w:docPartPr>
        <w:name w:val="96D95D176AC349B4AD31E5A1A6FDBD6A"/>
        <w:category>
          <w:name w:val="General"/>
          <w:gallery w:val="placeholder"/>
        </w:category>
        <w:types>
          <w:type w:val="bbPlcHdr"/>
        </w:types>
        <w:behaviors>
          <w:behavior w:val="content"/>
        </w:behaviors>
        <w:guid w:val="{BABA5BD8-06C8-4F34-8A3E-16A13ABDDD91}"/>
      </w:docPartPr>
      <w:docPartBody>
        <w:p w:rsidR="002B4412" w:rsidRDefault="002B4412" w:rsidP="002B4412">
          <w:r w:rsidRPr="0007197B">
            <w:rPr>
              <w:color w:val="808080"/>
              <w:sz w:val="24"/>
              <w:szCs w:val="24"/>
            </w:rPr>
            <w:t>Click or tap here to enter text.</w:t>
          </w:r>
        </w:p>
      </w:docPartBody>
    </w:docPart>
    <w:docPart>
      <w:docPartPr>
        <w:name w:val="5757C70E351542BEB4A167C00E1B3EC4"/>
        <w:category>
          <w:name w:val="General"/>
          <w:gallery w:val="placeholder"/>
        </w:category>
        <w:types>
          <w:type w:val="bbPlcHdr"/>
        </w:types>
        <w:behaviors>
          <w:behavior w:val="content"/>
        </w:behaviors>
        <w:guid w:val="{684C9846-DC32-4C8C-9224-408DDBDAC225}"/>
      </w:docPartPr>
      <w:docPartBody>
        <w:p w:rsidR="002B4412" w:rsidRDefault="002B4412" w:rsidP="002B4412">
          <w:r w:rsidRPr="0007197B">
            <w:rPr>
              <w:color w:val="808080"/>
              <w:sz w:val="24"/>
              <w:szCs w:val="24"/>
            </w:rPr>
            <w:t>Click or tap here to enter text.</w:t>
          </w:r>
        </w:p>
      </w:docPartBody>
    </w:docPart>
    <w:docPart>
      <w:docPartPr>
        <w:name w:val="4B4807DF3C114097855C93E149AFCCCB"/>
        <w:category>
          <w:name w:val="General"/>
          <w:gallery w:val="placeholder"/>
        </w:category>
        <w:types>
          <w:type w:val="bbPlcHdr"/>
        </w:types>
        <w:behaviors>
          <w:behavior w:val="content"/>
        </w:behaviors>
        <w:guid w:val="{2E463138-33CD-478A-8363-75E38250C876}"/>
      </w:docPartPr>
      <w:docPartBody>
        <w:p w:rsidR="002B4412" w:rsidRDefault="002B4412" w:rsidP="002B4412">
          <w:r w:rsidRPr="0007197B">
            <w:rPr>
              <w:color w:val="808080"/>
              <w:sz w:val="24"/>
              <w:szCs w:val="24"/>
            </w:rPr>
            <w:t>Click or tap here to enter text.</w:t>
          </w:r>
        </w:p>
      </w:docPartBody>
    </w:docPart>
    <w:docPart>
      <w:docPartPr>
        <w:name w:val="D958615D7DCF4A9B9E7499EC38AC4C31"/>
        <w:category>
          <w:name w:val="General"/>
          <w:gallery w:val="placeholder"/>
        </w:category>
        <w:types>
          <w:type w:val="bbPlcHdr"/>
        </w:types>
        <w:behaviors>
          <w:behavior w:val="content"/>
        </w:behaviors>
        <w:guid w:val="{0082423F-B848-44CD-BE26-1FEE3280478C}"/>
      </w:docPartPr>
      <w:docPartBody>
        <w:p w:rsidR="002B4412" w:rsidRDefault="002B4412" w:rsidP="002B4412">
          <w:r w:rsidRPr="0007197B">
            <w:rPr>
              <w:color w:val="808080"/>
              <w:sz w:val="24"/>
              <w:szCs w:val="24"/>
            </w:rPr>
            <w:t>Click or tap here to enter text.</w:t>
          </w:r>
        </w:p>
      </w:docPartBody>
    </w:docPart>
    <w:docPart>
      <w:docPartPr>
        <w:name w:val="8BF901269E9C481AB1097A9FAFB3526F"/>
        <w:category>
          <w:name w:val="General"/>
          <w:gallery w:val="placeholder"/>
        </w:category>
        <w:types>
          <w:type w:val="bbPlcHdr"/>
        </w:types>
        <w:behaviors>
          <w:behavior w:val="content"/>
        </w:behaviors>
        <w:guid w:val="{09C5B68B-086A-4684-B1F1-643677AEBA29}"/>
      </w:docPartPr>
      <w:docPartBody>
        <w:p w:rsidR="002B4412" w:rsidRDefault="002B4412" w:rsidP="002B4412">
          <w:r w:rsidRPr="0007197B">
            <w:rPr>
              <w:color w:val="808080"/>
              <w:sz w:val="24"/>
              <w:szCs w:val="24"/>
            </w:rPr>
            <w:t>Click or tap here to enter text.</w:t>
          </w:r>
        </w:p>
      </w:docPartBody>
    </w:docPart>
    <w:docPart>
      <w:docPartPr>
        <w:name w:val="9732D30037CB47E2A8057D8674D707E9"/>
        <w:category>
          <w:name w:val="General"/>
          <w:gallery w:val="placeholder"/>
        </w:category>
        <w:types>
          <w:type w:val="bbPlcHdr"/>
        </w:types>
        <w:behaviors>
          <w:behavior w:val="content"/>
        </w:behaviors>
        <w:guid w:val="{583CFCE5-35EA-43A0-BD2C-68EBCD430C39}"/>
      </w:docPartPr>
      <w:docPartBody>
        <w:p w:rsidR="002B4412" w:rsidRDefault="002B4412" w:rsidP="002B4412">
          <w:r w:rsidRPr="0007197B">
            <w:rPr>
              <w:color w:val="808080"/>
              <w:sz w:val="24"/>
              <w:szCs w:val="24"/>
            </w:rPr>
            <w:t>Click or tap here to enter text.</w:t>
          </w:r>
        </w:p>
      </w:docPartBody>
    </w:docPart>
    <w:docPart>
      <w:docPartPr>
        <w:name w:val="5CEFB698172044E7880D6A02EFECD96A"/>
        <w:category>
          <w:name w:val="General"/>
          <w:gallery w:val="placeholder"/>
        </w:category>
        <w:types>
          <w:type w:val="bbPlcHdr"/>
        </w:types>
        <w:behaviors>
          <w:behavior w:val="content"/>
        </w:behaviors>
        <w:guid w:val="{377A4DE2-49ED-47F2-8427-709C63F595F2}"/>
      </w:docPartPr>
      <w:docPartBody>
        <w:p w:rsidR="002B4412" w:rsidRDefault="002B4412" w:rsidP="002B4412">
          <w:r w:rsidRPr="0007197B">
            <w:rPr>
              <w:color w:val="808080"/>
              <w:sz w:val="24"/>
              <w:szCs w:val="24"/>
            </w:rPr>
            <w:t>Click or tap here to enter text.</w:t>
          </w:r>
        </w:p>
      </w:docPartBody>
    </w:docPart>
    <w:docPart>
      <w:docPartPr>
        <w:name w:val="61F72272516E4818A052CDED8EFEC86D"/>
        <w:category>
          <w:name w:val="General"/>
          <w:gallery w:val="placeholder"/>
        </w:category>
        <w:types>
          <w:type w:val="bbPlcHdr"/>
        </w:types>
        <w:behaviors>
          <w:behavior w:val="content"/>
        </w:behaviors>
        <w:guid w:val="{BD3F101B-1B92-4C6E-9399-46E0852F8A39}"/>
      </w:docPartPr>
      <w:docPartBody>
        <w:p w:rsidR="002B4412" w:rsidRDefault="002B4412" w:rsidP="002B4412">
          <w:r w:rsidRPr="0007197B">
            <w:rPr>
              <w:color w:val="808080"/>
              <w:sz w:val="24"/>
              <w:szCs w:val="24"/>
            </w:rPr>
            <w:t>Click or tap here to enter text.</w:t>
          </w:r>
        </w:p>
      </w:docPartBody>
    </w:docPart>
    <w:docPart>
      <w:docPartPr>
        <w:name w:val="DDE13E3C1471440FBBC431A05499C391"/>
        <w:category>
          <w:name w:val="General"/>
          <w:gallery w:val="placeholder"/>
        </w:category>
        <w:types>
          <w:type w:val="bbPlcHdr"/>
        </w:types>
        <w:behaviors>
          <w:behavior w:val="content"/>
        </w:behaviors>
        <w:guid w:val="{0867CB95-E73F-4C3B-8CE8-A0D31577C668}"/>
      </w:docPartPr>
      <w:docPartBody>
        <w:p w:rsidR="002B4412" w:rsidRDefault="002B4412" w:rsidP="002B4412">
          <w:r w:rsidRPr="0007197B">
            <w:rPr>
              <w:color w:val="808080"/>
              <w:sz w:val="24"/>
              <w:szCs w:val="24"/>
            </w:rPr>
            <w:t>Click or tap here to enter text.</w:t>
          </w:r>
        </w:p>
      </w:docPartBody>
    </w:docPart>
    <w:docPart>
      <w:docPartPr>
        <w:name w:val="FBF25A57D9894C3BB40E6F11EED24B66"/>
        <w:category>
          <w:name w:val="General"/>
          <w:gallery w:val="placeholder"/>
        </w:category>
        <w:types>
          <w:type w:val="bbPlcHdr"/>
        </w:types>
        <w:behaviors>
          <w:behavior w:val="content"/>
        </w:behaviors>
        <w:guid w:val="{2FC45E71-6DA9-44F1-B19F-8E8B7F8142FD}"/>
      </w:docPartPr>
      <w:docPartBody>
        <w:p w:rsidR="002B4412" w:rsidRDefault="002B4412" w:rsidP="002B4412">
          <w:r w:rsidRPr="0007197B">
            <w:rPr>
              <w:color w:val="808080"/>
              <w:sz w:val="24"/>
              <w:szCs w:val="24"/>
            </w:rPr>
            <w:t>Click or tap here to enter text.</w:t>
          </w:r>
        </w:p>
      </w:docPartBody>
    </w:docPart>
    <w:docPart>
      <w:docPartPr>
        <w:name w:val="2DA14581995D4A3F86D3F47C5C45E178"/>
        <w:category>
          <w:name w:val="General"/>
          <w:gallery w:val="placeholder"/>
        </w:category>
        <w:types>
          <w:type w:val="bbPlcHdr"/>
        </w:types>
        <w:behaviors>
          <w:behavior w:val="content"/>
        </w:behaviors>
        <w:guid w:val="{4BE464A4-6050-4534-A7EE-9FD0757F8935}"/>
      </w:docPartPr>
      <w:docPartBody>
        <w:p w:rsidR="002B4412" w:rsidRDefault="002B4412" w:rsidP="002B4412">
          <w:r w:rsidRPr="0007197B">
            <w:rPr>
              <w:color w:val="808080"/>
              <w:sz w:val="24"/>
              <w:szCs w:val="24"/>
            </w:rPr>
            <w:t>Click or tap here to enter text.</w:t>
          </w:r>
        </w:p>
      </w:docPartBody>
    </w:docPart>
    <w:docPart>
      <w:docPartPr>
        <w:name w:val="D2319A9AFBB84E28BD33DB852AC94112"/>
        <w:category>
          <w:name w:val="General"/>
          <w:gallery w:val="placeholder"/>
        </w:category>
        <w:types>
          <w:type w:val="bbPlcHdr"/>
        </w:types>
        <w:behaviors>
          <w:behavior w:val="content"/>
        </w:behaviors>
        <w:guid w:val="{234C14EB-B97E-4C13-9070-FD22F245A35C}"/>
      </w:docPartPr>
      <w:docPartBody>
        <w:p w:rsidR="002B4412" w:rsidRDefault="002B4412" w:rsidP="002B4412">
          <w:r w:rsidRPr="0007197B">
            <w:rPr>
              <w:color w:val="808080"/>
              <w:sz w:val="24"/>
              <w:szCs w:val="24"/>
            </w:rPr>
            <w:t>Click or tap here to enter text.</w:t>
          </w:r>
        </w:p>
      </w:docPartBody>
    </w:docPart>
    <w:docPart>
      <w:docPartPr>
        <w:name w:val="EDFAB9ADA56E489E9048325A45130A96"/>
        <w:category>
          <w:name w:val="General"/>
          <w:gallery w:val="placeholder"/>
        </w:category>
        <w:types>
          <w:type w:val="bbPlcHdr"/>
        </w:types>
        <w:behaviors>
          <w:behavior w:val="content"/>
        </w:behaviors>
        <w:guid w:val="{79A7E36E-8FDE-4613-9C5F-C3E81CCC5BC6}"/>
      </w:docPartPr>
      <w:docPartBody>
        <w:p w:rsidR="002B4412" w:rsidRDefault="002B4412" w:rsidP="002B4412">
          <w:r w:rsidRPr="0007197B">
            <w:rPr>
              <w:color w:val="808080"/>
              <w:sz w:val="24"/>
              <w:szCs w:val="24"/>
            </w:rPr>
            <w:t>Click or tap here to enter text.</w:t>
          </w:r>
        </w:p>
      </w:docPartBody>
    </w:docPart>
    <w:docPart>
      <w:docPartPr>
        <w:name w:val="2F452C4BE0DF4F53BAD3B64D7BC83DD7"/>
        <w:category>
          <w:name w:val="General"/>
          <w:gallery w:val="placeholder"/>
        </w:category>
        <w:types>
          <w:type w:val="bbPlcHdr"/>
        </w:types>
        <w:behaviors>
          <w:behavior w:val="content"/>
        </w:behaviors>
        <w:guid w:val="{AA3859BE-F523-4361-B62F-D71F592F44E8}"/>
      </w:docPartPr>
      <w:docPartBody>
        <w:p w:rsidR="002B4412" w:rsidRDefault="002B4412" w:rsidP="002B4412">
          <w:r w:rsidRPr="0007197B">
            <w:rPr>
              <w:color w:val="808080"/>
              <w:sz w:val="24"/>
              <w:szCs w:val="24"/>
            </w:rPr>
            <w:t>Click or tap here to enter text.</w:t>
          </w:r>
        </w:p>
      </w:docPartBody>
    </w:docPart>
    <w:docPart>
      <w:docPartPr>
        <w:name w:val="50D7E1F0413A48F7817C05847C835DA5"/>
        <w:category>
          <w:name w:val="General"/>
          <w:gallery w:val="placeholder"/>
        </w:category>
        <w:types>
          <w:type w:val="bbPlcHdr"/>
        </w:types>
        <w:behaviors>
          <w:behavior w:val="content"/>
        </w:behaviors>
        <w:guid w:val="{37E27747-9CA9-4B7E-AEB0-BD49BEB62E45}"/>
      </w:docPartPr>
      <w:docPartBody>
        <w:p w:rsidR="002B4412" w:rsidRDefault="002B4412" w:rsidP="002B4412">
          <w:r w:rsidRPr="0007197B">
            <w:rPr>
              <w:color w:val="808080"/>
              <w:sz w:val="24"/>
              <w:szCs w:val="24"/>
            </w:rPr>
            <w:t>Click or tap here to enter text.</w:t>
          </w:r>
        </w:p>
      </w:docPartBody>
    </w:docPart>
    <w:docPart>
      <w:docPartPr>
        <w:name w:val="8707D1D2985E4CC6A4300D7F19260DEE"/>
        <w:category>
          <w:name w:val="General"/>
          <w:gallery w:val="placeholder"/>
        </w:category>
        <w:types>
          <w:type w:val="bbPlcHdr"/>
        </w:types>
        <w:behaviors>
          <w:behavior w:val="content"/>
        </w:behaviors>
        <w:guid w:val="{559A47F6-EC2D-4529-8B72-EAA2978DC7DC}"/>
      </w:docPartPr>
      <w:docPartBody>
        <w:p w:rsidR="002B4412" w:rsidRDefault="002B4412" w:rsidP="002B4412">
          <w:r w:rsidRPr="0007197B">
            <w:rPr>
              <w:color w:val="808080"/>
              <w:sz w:val="24"/>
              <w:szCs w:val="24"/>
            </w:rPr>
            <w:t>Click or tap here to enter text.</w:t>
          </w:r>
        </w:p>
      </w:docPartBody>
    </w:docPart>
    <w:docPart>
      <w:docPartPr>
        <w:name w:val="1149277D8A0147DF8E628693DD6EA10B"/>
        <w:category>
          <w:name w:val="General"/>
          <w:gallery w:val="placeholder"/>
        </w:category>
        <w:types>
          <w:type w:val="bbPlcHdr"/>
        </w:types>
        <w:behaviors>
          <w:behavior w:val="content"/>
        </w:behaviors>
        <w:guid w:val="{9BEF35C2-F0FE-4787-A982-D743739BEBBF}"/>
      </w:docPartPr>
      <w:docPartBody>
        <w:p w:rsidR="002B4412" w:rsidRDefault="002B4412" w:rsidP="002B4412">
          <w:r w:rsidRPr="0007197B">
            <w:rPr>
              <w:color w:val="808080"/>
              <w:sz w:val="24"/>
              <w:szCs w:val="24"/>
            </w:rPr>
            <w:t>Click or tap here to enter text.</w:t>
          </w:r>
        </w:p>
      </w:docPartBody>
    </w:docPart>
    <w:docPart>
      <w:docPartPr>
        <w:name w:val="62878681DF3A478882E172B1588A914E"/>
        <w:category>
          <w:name w:val="General"/>
          <w:gallery w:val="placeholder"/>
        </w:category>
        <w:types>
          <w:type w:val="bbPlcHdr"/>
        </w:types>
        <w:behaviors>
          <w:behavior w:val="content"/>
        </w:behaviors>
        <w:guid w:val="{66478D72-EA02-4DDF-80E2-947D68A71B1F}"/>
      </w:docPartPr>
      <w:docPartBody>
        <w:p w:rsidR="002B4412" w:rsidRDefault="002B4412" w:rsidP="002B4412">
          <w:r w:rsidRPr="0007197B">
            <w:rPr>
              <w:color w:val="808080"/>
              <w:sz w:val="24"/>
              <w:szCs w:val="24"/>
            </w:rPr>
            <w:t>Click or tap here to enter text.</w:t>
          </w:r>
        </w:p>
      </w:docPartBody>
    </w:docPart>
    <w:docPart>
      <w:docPartPr>
        <w:name w:val="7B3A9415F73341EE91E08CEE704E0B0B"/>
        <w:category>
          <w:name w:val="General"/>
          <w:gallery w:val="placeholder"/>
        </w:category>
        <w:types>
          <w:type w:val="bbPlcHdr"/>
        </w:types>
        <w:behaviors>
          <w:behavior w:val="content"/>
        </w:behaviors>
        <w:guid w:val="{2D566AF7-D729-4B33-9C76-C055C05414C3}"/>
      </w:docPartPr>
      <w:docPartBody>
        <w:p w:rsidR="002B4412" w:rsidRDefault="002B4412" w:rsidP="002B4412">
          <w:r w:rsidRPr="0007197B">
            <w:rPr>
              <w:color w:val="808080"/>
              <w:sz w:val="24"/>
              <w:szCs w:val="24"/>
            </w:rPr>
            <w:t>Click or tap here to enter text.</w:t>
          </w:r>
        </w:p>
      </w:docPartBody>
    </w:docPart>
    <w:docPart>
      <w:docPartPr>
        <w:name w:val="1C4A77034BE64D268ABE095518BC8E5B"/>
        <w:category>
          <w:name w:val="General"/>
          <w:gallery w:val="placeholder"/>
        </w:category>
        <w:types>
          <w:type w:val="bbPlcHdr"/>
        </w:types>
        <w:behaviors>
          <w:behavior w:val="content"/>
        </w:behaviors>
        <w:guid w:val="{A2398470-C6F9-4CC0-A0C6-891BF30001D5}"/>
      </w:docPartPr>
      <w:docPartBody>
        <w:p w:rsidR="002B4412" w:rsidRDefault="002B4412" w:rsidP="002B4412">
          <w:r w:rsidRPr="0007197B">
            <w:rPr>
              <w:color w:val="808080"/>
              <w:sz w:val="24"/>
              <w:szCs w:val="24"/>
            </w:rPr>
            <w:t>Click or tap here to enter text.</w:t>
          </w:r>
        </w:p>
      </w:docPartBody>
    </w:docPart>
    <w:docPart>
      <w:docPartPr>
        <w:name w:val="5214309F6B724F63B0F107A0A3CBD10D"/>
        <w:category>
          <w:name w:val="General"/>
          <w:gallery w:val="placeholder"/>
        </w:category>
        <w:types>
          <w:type w:val="bbPlcHdr"/>
        </w:types>
        <w:behaviors>
          <w:behavior w:val="content"/>
        </w:behaviors>
        <w:guid w:val="{03855D6C-8862-4321-B263-CCF3E14E1262}"/>
      </w:docPartPr>
      <w:docPartBody>
        <w:p w:rsidR="002B4412" w:rsidRDefault="002B4412" w:rsidP="002B4412">
          <w:r w:rsidRPr="0007197B">
            <w:rPr>
              <w:color w:val="808080"/>
              <w:sz w:val="24"/>
              <w:szCs w:val="24"/>
            </w:rPr>
            <w:t>Click or tap here to enter text.</w:t>
          </w:r>
        </w:p>
      </w:docPartBody>
    </w:docPart>
    <w:docPart>
      <w:docPartPr>
        <w:name w:val="DD025777E3A74710B0E56CB2C53833E4"/>
        <w:category>
          <w:name w:val="General"/>
          <w:gallery w:val="placeholder"/>
        </w:category>
        <w:types>
          <w:type w:val="bbPlcHdr"/>
        </w:types>
        <w:behaviors>
          <w:behavior w:val="content"/>
        </w:behaviors>
        <w:guid w:val="{13086E95-EF79-4782-B169-556DA3FE26A7}"/>
      </w:docPartPr>
      <w:docPartBody>
        <w:p w:rsidR="002B4412" w:rsidRDefault="002B4412" w:rsidP="002B4412">
          <w:r w:rsidRPr="0007197B">
            <w:rPr>
              <w:color w:val="808080"/>
              <w:sz w:val="24"/>
              <w:szCs w:val="24"/>
            </w:rPr>
            <w:t>Click or tap here to enter text.</w:t>
          </w:r>
        </w:p>
      </w:docPartBody>
    </w:docPart>
    <w:docPart>
      <w:docPartPr>
        <w:name w:val="9C9123881E1D4316A7329389F0A3F8F4"/>
        <w:category>
          <w:name w:val="General"/>
          <w:gallery w:val="placeholder"/>
        </w:category>
        <w:types>
          <w:type w:val="bbPlcHdr"/>
        </w:types>
        <w:behaviors>
          <w:behavior w:val="content"/>
        </w:behaviors>
        <w:guid w:val="{D49C05EC-04D6-409F-910F-02795583E6BB}"/>
      </w:docPartPr>
      <w:docPartBody>
        <w:p w:rsidR="002B4412" w:rsidRDefault="002B4412" w:rsidP="002B4412">
          <w:r w:rsidRPr="0007197B">
            <w:rPr>
              <w:color w:val="808080"/>
              <w:sz w:val="24"/>
              <w:szCs w:val="24"/>
            </w:rPr>
            <w:t>Click or tap here to enter text.</w:t>
          </w:r>
        </w:p>
      </w:docPartBody>
    </w:docPart>
    <w:docPart>
      <w:docPartPr>
        <w:name w:val="D133D7C14C3A41B7A85B8629BF77C674"/>
        <w:category>
          <w:name w:val="General"/>
          <w:gallery w:val="placeholder"/>
        </w:category>
        <w:types>
          <w:type w:val="bbPlcHdr"/>
        </w:types>
        <w:behaviors>
          <w:behavior w:val="content"/>
        </w:behaviors>
        <w:guid w:val="{38363F44-B24A-45C1-9D1F-2D463F252659}"/>
      </w:docPartPr>
      <w:docPartBody>
        <w:p w:rsidR="002B4412" w:rsidRDefault="002B4412" w:rsidP="002B4412">
          <w:r w:rsidRPr="0007197B">
            <w:rPr>
              <w:color w:val="808080"/>
              <w:sz w:val="24"/>
              <w:szCs w:val="24"/>
            </w:rPr>
            <w:t>Click or tap here to enter text.</w:t>
          </w:r>
        </w:p>
      </w:docPartBody>
    </w:docPart>
    <w:docPart>
      <w:docPartPr>
        <w:name w:val="A1B03FEED0D24E4295D27DE8D240F98B"/>
        <w:category>
          <w:name w:val="General"/>
          <w:gallery w:val="placeholder"/>
        </w:category>
        <w:types>
          <w:type w:val="bbPlcHdr"/>
        </w:types>
        <w:behaviors>
          <w:behavior w:val="content"/>
        </w:behaviors>
        <w:guid w:val="{AD291BA6-03D2-4DCB-BE33-27A987B6341A}"/>
      </w:docPartPr>
      <w:docPartBody>
        <w:p w:rsidR="002B4412" w:rsidRDefault="002B4412" w:rsidP="002B4412">
          <w:r w:rsidRPr="0007197B">
            <w:rPr>
              <w:color w:val="808080"/>
              <w:sz w:val="24"/>
              <w:szCs w:val="24"/>
            </w:rPr>
            <w:t>Click or tap here to enter text.</w:t>
          </w:r>
        </w:p>
      </w:docPartBody>
    </w:docPart>
    <w:docPart>
      <w:docPartPr>
        <w:name w:val="73CB4AD9B45146B1AFEA774D1FB75358"/>
        <w:category>
          <w:name w:val="General"/>
          <w:gallery w:val="placeholder"/>
        </w:category>
        <w:types>
          <w:type w:val="bbPlcHdr"/>
        </w:types>
        <w:behaviors>
          <w:behavior w:val="content"/>
        </w:behaviors>
        <w:guid w:val="{92319E03-6C2C-4676-8D29-61A32CD6B26D}"/>
      </w:docPartPr>
      <w:docPartBody>
        <w:p w:rsidR="002B4412" w:rsidRDefault="002B4412" w:rsidP="002B4412">
          <w:r w:rsidRPr="0007197B">
            <w:rPr>
              <w:color w:val="808080"/>
              <w:sz w:val="24"/>
              <w:szCs w:val="24"/>
            </w:rPr>
            <w:t>Click or tap here to enter text.</w:t>
          </w:r>
        </w:p>
      </w:docPartBody>
    </w:docPart>
    <w:docPart>
      <w:docPartPr>
        <w:name w:val="7643F48BC3884DB4BC42FF92D91A42E0"/>
        <w:category>
          <w:name w:val="General"/>
          <w:gallery w:val="placeholder"/>
        </w:category>
        <w:types>
          <w:type w:val="bbPlcHdr"/>
        </w:types>
        <w:behaviors>
          <w:behavior w:val="content"/>
        </w:behaviors>
        <w:guid w:val="{A3D20C56-B132-4876-A62C-B4335AB2EC12}"/>
      </w:docPartPr>
      <w:docPartBody>
        <w:p w:rsidR="002B4412" w:rsidRDefault="002B4412" w:rsidP="002B4412">
          <w:r w:rsidRPr="0007197B">
            <w:rPr>
              <w:color w:val="808080"/>
              <w:sz w:val="24"/>
              <w:szCs w:val="24"/>
            </w:rPr>
            <w:t>Click or tap here to enter text.</w:t>
          </w:r>
        </w:p>
      </w:docPartBody>
    </w:docPart>
    <w:docPart>
      <w:docPartPr>
        <w:name w:val="41B47BE99A5B494A8C459FFFC42C3B9C"/>
        <w:category>
          <w:name w:val="General"/>
          <w:gallery w:val="placeholder"/>
        </w:category>
        <w:types>
          <w:type w:val="bbPlcHdr"/>
        </w:types>
        <w:behaviors>
          <w:behavior w:val="content"/>
        </w:behaviors>
        <w:guid w:val="{46A5D8E9-8EA1-4122-B8A9-7961516E6B4E}"/>
      </w:docPartPr>
      <w:docPartBody>
        <w:p w:rsidR="002B4412" w:rsidRDefault="002B4412" w:rsidP="002B4412">
          <w:r w:rsidRPr="0007197B">
            <w:rPr>
              <w:color w:val="808080"/>
              <w:sz w:val="24"/>
              <w:szCs w:val="24"/>
            </w:rPr>
            <w:t>Click or tap here to enter text.</w:t>
          </w:r>
        </w:p>
      </w:docPartBody>
    </w:docPart>
    <w:docPart>
      <w:docPartPr>
        <w:name w:val="551222E9385B4399B784C04B4F2CC12E"/>
        <w:category>
          <w:name w:val="General"/>
          <w:gallery w:val="placeholder"/>
        </w:category>
        <w:types>
          <w:type w:val="bbPlcHdr"/>
        </w:types>
        <w:behaviors>
          <w:behavior w:val="content"/>
        </w:behaviors>
        <w:guid w:val="{EC8627EA-CBB8-46C2-8E44-9C3F6ED26BCE}"/>
      </w:docPartPr>
      <w:docPartBody>
        <w:p w:rsidR="002B4412" w:rsidRDefault="002B4412" w:rsidP="002B4412">
          <w:r w:rsidRPr="0007197B">
            <w:rPr>
              <w:color w:val="808080"/>
              <w:sz w:val="24"/>
              <w:szCs w:val="24"/>
            </w:rPr>
            <w:t>Click or tap here to enter text.</w:t>
          </w:r>
        </w:p>
      </w:docPartBody>
    </w:docPart>
    <w:docPart>
      <w:docPartPr>
        <w:name w:val="B8D132ECE7424A6B8A6962966C97E972"/>
        <w:category>
          <w:name w:val="General"/>
          <w:gallery w:val="placeholder"/>
        </w:category>
        <w:types>
          <w:type w:val="bbPlcHdr"/>
        </w:types>
        <w:behaviors>
          <w:behavior w:val="content"/>
        </w:behaviors>
        <w:guid w:val="{50D9FD3F-7AFA-44E1-9117-5FB7594E7E37}"/>
      </w:docPartPr>
      <w:docPartBody>
        <w:p w:rsidR="002B4412" w:rsidRDefault="002B4412" w:rsidP="002B4412">
          <w:r w:rsidRPr="0007197B">
            <w:rPr>
              <w:color w:val="808080"/>
              <w:sz w:val="24"/>
              <w:szCs w:val="24"/>
            </w:rPr>
            <w:t>Click or tap here to enter text.</w:t>
          </w:r>
        </w:p>
      </w:docPartBody>
    </w:docPart>
    <w:docPart>
      <w:docPartPr>
        <w:name w:val="99020927A3254D44A1F25214425A65AE"/>
        <w:category>
          <w:name w:val="General"/>
          <w:gallery w:val="placeholder"/>
        </w:category>
        <w:types>
          <w:type w:val="bbPlcHdr"/>
        </w:types>
        <w:behaviors>
          <w:behavior w:val="content"/>
        </w:behaviors>
        <w:guid w:val="{8E7B3FC9-D876-487B-B080-DFDDF4182F6B}"/>
      </w:docPartPr>
      <w:docPartBody>
        <w:p w:rsidR="002B4412" w:rsidRDefault="002B4412" w:rsidP="002B4412">
          <w:r w:rsidRPr="0007197B">
            <w:rPr>
              <w:color w:val="808080"/>
              <w:sz w:val="24"/>
              <w:szCs w:val="24"/>
            </w:rPr>
            <w:t>Click or tap here to enter text.</w:t>
          </w:r>
        </w:p>
      </w:docPartBody>
    </w:docPart>
    <w:docPart>
      <w:docPartPr>
        <w:name w:val="D066E6F4AF1A4D78A3631BD73A54B6A3"/>
        <w:category>
          <w:name w:val="General"/>
          <w:gallery w:val="placeholder"/>
        </w:category>
        <w:types>
          <w:type w:val="bbPlcHdr"/>
        </w:types>
        <w:behaviors>
          <w:behavior w:val="content"/>
        </w:behaviors>
        <w:guid w:val="{DFA5FC50-BED7-4405-A15E-D1DC43964509}"/>
      </w:docPartPr>
      <w:docPartBody>
        <w:p w:rsidR="002B4412" w:rsidRDefault="002B4412" w:rsidP="002B4412">
          <w:r w:rsidRPr="0007197B">
            <w:rPr>
              <w:color w:val="808080"/>
              <w:sz w:val="24"/>
              <w:szCs w:val="24"/>
            </w:rPr>
            <w:t>Click or tap here to enter text.</w:t>
          </w:r>
        </w:p>
      </w:docPartBody>
    </w:docPart>
    <w:docPart>
      <w:docPartPr>
        <w:name w:val="AF511B9621234EC0B9F16E2F02A579A1"/>
        <w:category>
          <w:name w:val="General"/>
          <w:gallery w:val="placeholder"/>
        </w:category>
        <w:types>
          <w:type w:val="bbPlcHdr"/>
        </w:types>
        <w:behaviors>
          <w:behavior w:val="content"/>
        </w:behaviors>
        <w:guid w:val="{BB6A3F2C-8EC1-44D9-8E71-DCDABAA5533C}"/>
      </w:docPartPr>
      <w:docPartBody>
        <w:p w:rsidR="002B4412" w:rsidRDefault="002B4412" w:rsidP="002B4412">
          <w:r w:rsidRPr="0007197B">
            <w:rPr>
              <w:color w:val="808080"/>
              <w:sz w:val="24"/>
              <w:szCs w:val="24"/>
            </w:rPr>
            <w:t>Click or tap here to enter text.</w:t>
          </w:r>
        </w:p>
      </w:docPartBody>
    </w:docPart>
    <w:docPart>
      <w:docPartPr>
        <w:name w:val="76356DF36F574959868F74E85B3D92E9"/>
        <w:category>
          <w:name w:val="General"/>
          <w:gallery w:val="placeholder"/>
        </w:category>
        <w:types>
          <w:type w:val="bbPlcHdr"/>
        </w:types>
        <w:behaviors>
          <w:behavior w:val="content"/>
        </w:behaviors>
        <w:guid w:val="{19CB52F7-08E2-46B4-ABA9-4C98FE526C6F}"/>
      </w:docPartPr>
      <w:docPartBody>
        <w:p w:rsidR="002B4412" w:rsidRDefault="002B4412" w:rsidP="002B4412">
          <w:r w:rsidRPr="0007197B">
            <w:rPr>
              <w:color w:val="808080"/>
              <w:sz w:val="24"/>
              <w:szCs w:val="24"/>
            </w:rPr>
            <w:t>Click or tap here to enter text.</w:t>
          </w:r>
        </w:p>
      </w:docPartBody>
    </w:docPart>
    <w:docPart>
      <w:docPartPr>
        <w:name w:val="705B248DFF3141CC90A3CAC5CDDEBEE7"/>
        <w:category>
          <w:name w:val="General"/>
          <w:gallery w:val="placeholder"/>
        </w:category>
        <w:types>
          <w:type w:val="bbPlcHdr"/>
        </w:types>
        <w:behaviors>
          <w:behavior w:val="content"/>
        </w:behaviors>
        <w:guid w:val="{E3E0C03A-E1F1-4888-96F7-1F19A1BBD37F}"/>
      </w:docPartPr>
      <w:docPartBody>
        <w:p w:rsidR="002B4412" w:rsidRDefault="002B4412" w:rsidP="002B4412">
          <w:r w:rsidRPr="0007197B">
            <w:rPr>
              <w:color w:val="808080"/>
              <w:sz w:val="24"/>
              <w:szCs w:val="24"/>
            </w:rPr>
            <w:t>Click or tap here to enter text.</w:t>
          </w:r>
        </w:p>
      </w:docPartBody>
    </w:docPart>
    <w:docPart>
      <w:docPartPr>
        <w:name w:val="EF0C6179806046019DB6C00E0AB6D215"/>
        <w:category>
          <w:name w:val="General"/>
          <w:gallery w:val="placeholder"/>
        </w:category>
        <w:types>
          <w:type w:val="bbPlcHdr"/>
        </w:types>
        <w:behaviors>
          <w:behavior w:val="content"/>
        </w:behaviors>
        <w:guid w:val="{AC3DB550-DC42-4DFD-8431-37CD6BA302AC}"/>
      </w:docPartPr>
      <w:docPartBody>
        <w:p w:rsidR="002B4412" w:rsidRDefault="002B4412" w:rsidP="002B4412">
          <w:r w:rsidRPr="0007197B">
            <w:rPr>
              <w:color w:val="808080"/>
              <w:sz w:val="24"/>
              <w:szCs w:val="24"/>
            </w:rPr>
            <w:t>Click or tap here to enter text.</w:t>
          </w:r>
        </w:p>
      </w:docPartBody>
    </w:docPart>
    <w:docPart>
      <w:docPartPr>
        <w:name w:val="7DD3FCC409BB4BB2A02D4A2DFF4397B7"/>
        <w:category>
          <w:name w:val="General"/>
          <w:gallery w:val="placeholder"/>
        </w:category>
        <w:types>
          <w:type w:val="bbPlcHdr"/>
        </w:types>
        <w:behaviors>
          <w:behavior w:val="content"/>
        </w:behaviors>
        <w:guid w:val="{3B47DDCB-DB5B-4FB5-933B-00EF03B2F7B2}"/>
      </w:docPartPr>
      <w:docPartBody>
        <w:p w:rsidR="002B4412" w:rsidRDefault="002B4412" w:rsidP="002B4412">
          <w:r w:rsidRPr="0007197B">
            <w:rPr>
              <w:color w:val="808080"/>
              <w:sz w:val="24"/>
              <w:szCs w:val="24"/>
            </w:rPr>
            <w:t>Click or tap here to enter text.</w:t>
          </w:r>
        </w:p>
      </w:docPartBody>
    </w:docPart>
    <w:docPart>
      <w:docPartPr>
        <w:name w:val="823723211F594B18A6154643904931CD"/>
        <w:category>
          <w:name w:val="General"/>
          <w:gallery w:val="placeholder"/>
        </w:category>
        <w:types>
          <w:type w:val="bbPlcHdr"/>
        </w:types>
        <w:behaviors>
          <w:behavior w:val="content"/>
        </w:behaviors>
        <w:guid w:val="{CAFC51DF-8F38-4F55-B05F-47A5AD787D7E}"/>
      </w:docPartPr>
      <w:docPartBody>
        <w:p w:rsidR="002B4412" w:rsidRDefault="002B4412" w:rsidP="002B4412">
          <w:r w:rsidRPr="0007197B">
            <w:rPr>
              <w:color w:val="808080"/>
              <w:sz w:val="24"/>
              <w:szCs w:val="24"/>
            </w:rPr>
            <w:t>Click or tap here to enter text.</w:t>
          </w:r>
        </w:p>
      </w:docPartBody>
    </w:docPart>
    <w:docPart>
      <w:docPartPr>
        <w:name w:val="CACC084D656045A1B6595FF8234483B2"/>
        <w:category>
          <w:name w:val="General"/>
          <w:gallery w:val="placeholder"/>
        </w:category>
        <w:types>
          <w:type w:val="bbPlcHdr"/>
        </w:types>
        <w:behaviors>
          <w:behavior w:val="content"/>
        </w:behaviors>
        <w:guid w:val="{050FD6C4-5C6C-48B3-987E-3E6F6BBB34B5}"/>
      </w:docPartPr>
      <w:docPartBody>
        <w:p w:rsidR="002B4412" w:rsidRDefault="002B4412" w:rsidP="002B4412">
          <w:r w:rsidRPr="0007197B">
            <w:rPr>
              <w:color w:val="808080"/>
              <w:sz w:val="24"/>
              <w:szCs w:val="24"/>
            </w:rPr>
            <w:t>Click or tap here to enter text.</w:t>
          </w:r>
        </w:p>
      </w:docPartBody>
    </w:docPart>
    <w:docPart>
      <w:docPartPr>
        <w:name w:val="A5592371C73942EF98B88C6DE19E5C04"/>
        <w:category>
          <w:name w:val="General"/>
          <w:gallery w:val="placeholder"/>
        </w:category>
        <w:types>
          <w:type w:val="bbPlcHdr"/>
        </w:types>
        <w:behaviors>
          <w:behavior w:val="content"/>
        </w:behaviors>
        <w:guid w:val="{F1B5F670-100D-4CBC-A8EF-15E456C4C99C}"/>
      </w:docPartPr>
      <w:docPartBody>
        <w:p w:rsidR="002B4412" w:rsidRDefault="002B4412" w:rsidP="002B4412">
          <w:r w:rsidRPr="0007197B">
            <w:rPr>
              <w:color w:val="808080"/>
              <w:sz w:val="24"/>
              <w:szCs w:val="24"/>
            </w:rPr>
            <w:t>Click or tap here to enter text.</w:t>
          </w:r>
        </w:p>
      </w:docPartBody>
    </w:docPart>
    <w:docPart>
      <w:docPartPr>
        <w:name w:val="F616FCE6BA69452C8BA0680293E4C174"/>
        <w:category>
          <w:name w:val="General"/>
          <w:gallery w:val="placeholder"/>
        </w:category>
        <w:types>
          <w:type w:val="bbPlcHdr"/>
        </w:types>
        <w:behaviors>
          <w:behavior w:val="content"/>
        </w:behaviors>
        <w:guid w:val="{432C5CA3-3925-42DB-9362-68250023EDA8}"/>
      </w:docPartPr>
      <w:docPartBody>
        <w:p w:rsidR="002B4412" w:rsidRDefault="002B4412" w:rsidP="002B4412">
          <w:r w:rsidRPr="0007197B">
            <w:rPr>
              <w:color w:val="808080"/>
              <w:sz w:val="24"/>
              <w:szCs w:val="24"/>
            </w:rPr>
            <w:t>Click or tap here to enter text.</w:t>
          </w:r>
        </w:p>
      </w:docPartBody>
    </w:docPart>
    <w:docPart>
      <w:docPartPr>
        <w:name w:val="69EA3AA3617F4839AD89BD43BB5E6095"/>
        <w:category>
          <w:name w:val="General"/>
          <w:gallery w:val="placeholder"/>
        </w:category>
        <w:types>
          <w:type w:val="bbPlcHdr"/>
        </w:types>
        <w:behaviors>
          <w:behavior w:val="content"/>
        </w:behaviors>
        <w:guid w:val="{D04F2945-9771-44CB-9410-B8B963875371}"/>
      </w:docPartPr>
      <w:docPartBody>
        <w:p w:rsidR="002B4412" w:rsidRDefault="002B4412" w:rsidP="002B4412">
          <w:r w:rsidRPr="0007197B">
            <w:rPr>
              <w:color w:val="808080"/>
              <w:sz w:val="24"/>
              <w:szCs w:val="24"/>
            </w:rPr>
            <w:t>Click or tap here to enter text.</w:t>
          </w:r>
        </w:p>
      </w:docPartBody>
    </w:docPart>
    <w:docPart>
      <w:docPartPr>
        <w:name w:val="7D5885AA22F04F55A79EBA8DBC154A05"/>
        <w:category>
          <w:name w:val="General"/>
          <w:gallery w:val="placeholder"/>
        </w:category>
        <w:types>
          <w:type w:val="bbPlcHdr"/>
        </w:types>
        <w:behaviors>
          <w:behavior w:val="content"/>
        </w:behaviors>
        <w:guid w:val="{E17C9EA8-AA99-4986-86BC-097EE3D10483}"/>
      </w:docPartPr>
      <w:docPartBody>
        <w:p w:rsidR="002B4412" w:rsidRDefault="002B4412" w:rsidP="002B4412">
          <w:r w:rsidRPr="0007197B">
            <w:rPr>
              <w:color w:val="808080"/>
              <w:sz w:val="24"/>
              <w:szCs w:val="24"/>
            </w:rPr>
            <w:t>Click or tap here to enter text.</w:t>
          </w:r>
        </w:p>
      </w:docPartBody>
    </w:docPart>
    <w:docPart>
      <w:docPartPr>
        <w:name w:val="9CC6DBEFC5DB4CDA82162A12AE4F85A9"/>
        <w:category>
          <w:name w:val="General"/>
          <w:gallery w:val="placeholder"/>
        </w:category>
        <w:types>
          <w:type w:val="bbPlcHdr"/>
        </w:types>
        <w:behaviors>
          <w:behavior w:val="content"/>
        </w:behaviors>
        <w:guid w:val="{6C9D215C-EACE-444A-A8FB-464CF95DCD3D}"/>
      </w:docPartPr>
      <w:docPartBody>
        <w:p w:rsidR="002B4412" w:rsidRDefault="002B4412" w:rsidP="002B4412">
          <w:r w:rsidRPr="0007197B">
            <w:rPr>
              <w:color w:val="808080"/>
              <w:sz w:val="24"/>
              <w:szCs w:val="24"/>
            </w:rPr>
            <w:t>Click or tap here to enter text.</w:t>
          </w:r>
        </w:p>
      </w:docPartBody>
    </w:docPart>
    <w:docPart>
      <w:docPartPr>
        <w:name w:val="48E9662960D148AE9FD37802A3B5CB54"/>
        <w:category>
          <w:name w:val="General"/>
          <w:gallery w:val="placeholder"/>
        </w:category>
        <w:types>
          <w:type w:val="bbPlcHdr"/>
        </w:types>
        <w:behaviors>
          <w:behavior w:val="content"/>
        </w:behaviors>
        <w:guid w:val="{7B748C61-118C-45B7-8C2A-EE0F2C8926F4}"/>
      </w:docPartPr>
      <w:docPartBody>
        <w:p w:rsidR="002B4412" w:rsidRDefault="002B4412" w:rsidP="002B4412">
          <w:r w:rsidRPr="0007197B">
            <w:rPr>
              <w:color w:val="808080"/>
              <w:sz w:val="24"/>
              <w:szCs w:val="24"/>
            </w:rPr>
            <w:t>Click or tap here to enter text.</w:t>
          </w:r>
        </w:p>
      </w:docPartBody>
    </w:docPart>
    <w:docPart>
      <w:docPartPr>
        <w:name w:val="FF9E150E7D604D008AB6C0891BB0212B"/>
        <w:category>
          <w:name w:val="General"/>
          <w:gallery w:val="placeholder"/>
        </w:category>
        <w:types>
          <w:type w:val="bbPlcHdr"/>
        </w:types>
        <w:behaviors>
          <w:behavior w:val="content"/>
        </w:behaviors>
        <w:guid w:val="{7D86DA79-786A-4C16-B899-9C2B74C64F52}"/>
      </w:docPartPr>
      <w:docPartBody>
        <w:p w:rsidR="002B4412" w:rsidRDefault="002B4412" w:rsidP="002B4412">
          <w:r w:rsidRPr="0007197B">
            <w:rPr>
              <w:color w:val="808080"/>
              <w:sz w:val="24"/>
              <w:szCs w:val="24"/>
            </w:rPr>
            <w:t>Click or tap here to enter text.</w:t>
          </w:r>
        </w:p>
      </w:docPartBody>
    </w:docPart>
    <w:docPart>
      <w:docPartPr>
        <w:name w:val="F4CBCAF1FB024E76B099FE2DAF495468"/>
        <w:category>
          <w:name w:val="General"/>
          <w:gallery w:val="placeholder"/>
        </w:category>
        <w:types>
          <w:type w:val="bbPlcHdr"/>
        </w:types>
        <w:behaviors>
          <w:behavior w:val="content"/>
        </w:behaviors>
        <w:guid w:val="{095599E1-1E88-4A48-AA31-298448736725}"/>
      </w:docPartPr>
      <w:docPartBody>
        <w:p w:rsidR="002B4412" w:rsidRDefault="002B4412" w:rsidP="002B4412">
          <w:r w:rsidRPr="0007197B">
            <w:rPr>
              <w:color w:val="808080"/>
              <w:sz w:val="24"/>
              <w:szCs w:val="24"/>
            </w:rPr>
            <w:t>Click or tap here to enter text.</w:t>
          </w:r>
        </w:p>
      </w:docPartBody>
    </w:docPart>
    <w:docPart>
      <w:docPartPr>
        <w:name w:val="505B191F69A049C7941C264B97F659BF"/>
        <w:category>
          <w:name w:val="General"/>
          <w:gallery w:val="placeholder"/>
        </w:category>
        <w:types>
          <w:type w:val="bbPlcHdr"/>
        </w:types>
        <w:behaviors>
          <w:behavior w:val="content"/>
        </w:behaviors>
        <w:guid w:val="{3E1418CA-8A1B-4791-8621-A143035C84EA}"/>
      </w:docPartPr>
      <w:docPartBody>
        <w:p w:rsidR="002B4412" w:rsidRDefault="002B4412" w:rsidP="002B4412">
          <w:r w:rsidRPr="0007197B">
            <w:rPr>
              <w:color w:val="808080"/>
              <w:sz w:val="24"/>
              <w:szCs w:val="24"/>
            </w:rPr>
            <w:t>Click or tap here to enter text.</w:t>
          </w:r>
        </w:p>
      </w:docPartBody>
    </w:docPart>
    <w:docPart>
      <w:docPartPr>
        <w:name w:val="BE542DCB05444945BE36AA4F418801E6"/>
        <w:category>
          <w:name w:val="General"/>
          <w:gallery w:val="placeholder"/>
        </w:category>
        <w:types>
          <w:type w:val="bbPlcHdr"/>
        </w:types>
        <w:behaviors>
          <w:behavior w:val="content"/>
        </w:behaviors>
        <w:guid w:val="{B469A892-605A-476C-9921-A0CC11D8AD85}"/>
      </w:docPartPr>
      <w:docPartBody>
        <w:p w:rsidR="002B4412" w:rsidRDefault="002B4412" w:rsidP="002B4412">
          <w:r w:rsidRPr="0007197B">
            <w:rPr>
              <w:color w:val="808080"/>
              <w:sz w:val="24"/>
              <w:szCs w:val="24"/>
            </w:rPr>
            <w:t>Click or tap here to enter text.</w:t>
          </w:r>
        </w:p>
      </w:docPartBody>
    </w:docPart>
    <w:docPart>
      <w:docPartPr>
        <w:name w:val="D364610D06224F3FB1F820EDF99BBA3A"/>
        <w:category>
          <w:name w:val="General"/>
          <w:gallery w:val="placeholder"/>
        </w:category>
        <w:types>
          <w:type w:val="bbPlcHdr"/>
        </w:types>
        <w:behaviors>
          <w:behavior w:val="content"/>
        </w:behaviors>
        <w:guid w:val="{7B733320-A566-42E6-AF99-AF6844F73642}"/>
      </w:docPartPr>
      <w:docPartBody>
        <w:p w:rsidR="002B4412" w:rsidRDefault="002B4412" w:rsidP="002B4412">
          <w:r w:rsidRPr="0007197B">
            <w:rPr>
              <w:color w:val="808080"/>
              <w:sz w:val="24"/>
              <w:szCs w:val="24"/>
            </w:rPr>
            <w:t>Click or tap here to enter text.</w:t>
          </w:r>
        </w:p>
      </w:docPartBody>
    </w:docPart>
    <w:docPart>
      <w:docPartPr>
        <w:name w:val="9CADD63118EF480A9C8E786F610B23D8"/>
        <w:category>
          <w:name w:val="General"/>
          <w:gallery w:val="placeholder"/>
        </w:category>
        <w:types>
          <w:type w:val="bbPlcHdr"/>
        </w:types>
        <w:behaviors>
          <w:behavior w:val="content"/>
        </w:behaviors>
        <w:guid w:val="{0B9DEC69-C150-4AD9-920F-1471F680DA16}"/>
      </w:docPartPr>
      <w:docPartBody>
        <w:p w:rsidR="002B4412" w:rsidRDefault="002B4412" w:rsidP="002B4412">
          <w:r w:rsidRPr="0007197B">
            <w:rPr>
              <w:color w:val="808080"/>
              <w:sz w:val="24"/>
              <w:szCs w:val="24"/>
            </w:rPr>
            <w:t>Click or tap here to enter text.</w:t>
          </w:r>
        </w:p>
      </w:docPartBody>
    </w:docPart>
    <w:docPart>
      <w:docPartPr>
        <w:name w:val="9D469D65A5484650991E6484F88EF57B"/>
        <w:category>
          <w:name w:val="General"/>
          <w:gallery w:val="placeholder"/>
        </w:category>
        <w:types>
          <w:type w:val="bbPlcHdr"/>
        </w:types>
        <w:behaviors>
          <w:behavior w:val="content"/>
        </w:behaviors>
        <w:guid w:val="{9FC342D5-96E1-41C6-82AB-B0A141E4018A}"/>
      </w:docPartPr>
      <w:docPartBody>
        <w:p w:rsidR="002B4412" w:rsidRDefault="002B4412" w:rsidP="002B4412">
          <w:r w:rsidRPr="0007197B">
            <w:rPr>
              <w:color w:val="808080"/>
              <w:sz w:val="24"/>
              <w:szCs w:val="24"/>
            </w:rPr>
            <w:t>Click or tap here to enter text.</w:t>
          </w:r>
        </w:p>
      </w:docPartBody>
    </w:docPart>
    <w:docPart>
      <w:docPartPr>
        <w:name w:val="A74F7D8B93E6453DA2A125FFAE66D4E0"/>
        <w:category>
          <w:name w:val="General"/>
          <w:gallery w:val="placeholder"/>
        </w:category>
        <w:types>
          <w:type w:val="bbPlcHdr"/>
        </w:types>
        <w:behaviors>
          <w:behavior w:val="content"/>
        </w:behaviors>
        <w:guid w:val="{C427A76F-1961-43E9-969D-78F07664E24A}"/>
      </w:docPartPr>
      <w:docPartBody>
        <w:p w:rsidR="002B4412" w:rsidRDefault="002B4412" w:rsidP="002B4412">
          <w:r w:rsidRPr="0007197B">
            <w:rPr>
              <w:color w:val="808080"/>
              <w:sz w:val="24"/>
              <w:szCs w:val="24"/>
            </w:rPr>
            <w:t>Click or tap here to enter text.</w:t>
          </w:r>
        </w:p>
      </w:docPartBody>
    </w:docPart>
    <w:docPart>
      <w:docPartPr>
        <w:name w:val="E2FF6F0D750E49C69455835D6111605A"/>
        <w:category>
          <w:name w:val="General"/>
          <w:gallery w:val="placeholder"/>
        </w:category>
        <w:types>
          <w:type w:val="bbPlcHdr"/>
        </w:types>
        <w:behaviors>
          <w:behavior w:val="content"/>
        </w:behaviors>
        <w:guid w:val="{2BE3E708-51EC-4E93-B39F-D7D82FA138C2}"/>
      </w:docPartPr>
      <w:docPartBody>
        <w:p w:rsidR="002B4412" w:rsidRDefault="002B4412" w:rsidP="002B4412">
          <w:r w:rsidRPr="0007197B">
            <w:rPr>
              <w:color w:val="808080"/>
              <w:sz w:val="24"/>
              <w:szCs w:val="24"/>
            </w:rPr>
            <w:t>Click or tap here to enter text.</w:t>
          </w:r>
        </w:p>
      </w:docPartBody>
    </w:docPart>
    <w:docPart>
      <w:docPartPr>
        <w:name w:val="99825D500AED4A1EB42F059F86C740B6"/>
        <w:category>
          <w:name w:val="General"/>
          <w:gallery w:val="placeholder"/>
        </w:category>
        <w:types>
          <w:type w:val="bbPlcHdr"/>
        </w:types>
        <w:behaviors>
          <w:behavior w:val="content"/>
        </w:behaviors>
        <w:guid w:val="{C52BFFBB-9EF0-417A-97EF-9EB27B1FF028}"/>
      </w:docPartPr>
      <w:docPartBody>
        <w:p w:rsidR="002B4412" w:rsidRDefault="002B4412" w:rsidP="002B4412">
          <w:r w:rsidRPr="0007197B">
            <w:rPr>
              <w:color w:val="808080"/>
              <w:sz w:val="24"/>
              <w:szCs w:val="24"/>
            </w:rPr>
            <w:t>Click or tap here to enter text.</w:t>
          </w:r>
        </w:p>
      </w:docPartBody>
    </w:docPart>
    <w:docPart>
      <w:docPartPr>
        <w:name w:val="D19EBB67D4414F9B98D98747C1405C3E"/>
        <w:category>
          <w:name w:val="General"/>
          <w:gallery w:val="placeholder"/>
        </w:category>
        <w:types>
          <w:type w:val="bbPlcHdr"/>
        </w:types>
        <w:behaviors>
          <w:behavior w:val="content"/>
        </w:behaviors>
        <w:guid w:val="{34C921E5-D907-430A-8E57-49434F967438}"/>
      </w:docPartPr>
      <w:docPartBody>
        <w:p w:rsidR="002B4412" w:rsidRDefault="002B4412" w:rsidP="002B4412">
          <w:r w:rsidRPr="0007197B">
            <w:rPr>
              <w:color w:val="808080"/>
              <w:sz w:val="24"/>
              <w:szCs w:val="24"/>
            </w:rPr>
            <w:t>Click or tap here to enter text.</w:t>
          </w:r>
        </w:p>
      </w:docPartBody>
    </w:docPart>
    <w:docPart>
      <w:docPartPr>
        <w:name w:val="A6009D37BDB44057928347BC6507ECFF"/>
        <w:category>
          <w:name w:val="General"/>
          <w:gallery w:val="placeholder"/>
        </w:category>
        <w:types>
          <w:type w:val="bbPlcHdr"/>
        </w:types>
        <w:behaviors>
          <w:behavior w:val="content"/>
        </w:behaviors>
        <w:guid w:val="{CDA39FB6-6303-4361-8539-4BAB2EC0EA42}"/>
      </w:docPartPr>
      <w:docPartBody>
        <w:p w:rsidR="002B4412" w:rsidRDefault="002B4412" w:rsidP="002B4412">
          <w:r w:rsidRPr="0007197B">
            <w:rPr>
              <w:color w:val="808080"/>
              <w:sz w:val="24"/>
              <w:szCs w:val="24"/>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2D2"/>
    <w:rsid w:val="0008515B"/>
    <w:rsid w:val="001972D2"/>
    <w:rsid w:val="002B4412"/>
    <w:rsid w:val="00303433"/>
    <w:rsid w:val="00817C52"/>
    <w:rsid w:val="00950CB8"/>
    <w:rsid w:val="00D11BDA"/>
    <w:rsid w:val="00D17F16"/>
    <w:rsid w:val="00E02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7C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7C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7C5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17C52"/>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2B4412"/>
    <w:rPr>
      <w:color w:val="808080"/>
    </w:rPr>
  </w:style>
  <w:style w:type="paragraph" w:styleId="Footer">
    <w:name w:val="footer"/>
    <w:basedOn w:val="Normal"/>
    <w:link w:val="FooterChar"/>
    <w:uiPriority w:val="99"/>
    <w:unhideWhenUsed/>
    <w:rsid w:val="00817C52"/>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817C52"/>
    <w:rPr>
      <w:rFonts w:eastAsiaTheme="minorHAnsi"/>
    </w:rPr>
  </w:style>
  <w:style w:type="paragraph" w:styleId="Header">
    <w:name w:val="header"/>
    <w:basedOn w:val="Normal"/>
    <w:link w:val="HeaderChar"/>
    <w:uiPriority w:val="99"/>
    <w:semiHidden/>
    <w:unhideWhenUsed/>
    <w:rsid w:val="001972D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72D2"/>
  </w:style>
  <w:style w:type="character" w:styleId="Hyperlink">
    <w:name w:val="Hyperlink"/>
    <w:basedOn w:val="DefaultParagraphFont"/>
    <w:uiPriority w:val="99"/>
    <w:unhideWhenUsed/>
    <w:rsid w:val="00817C52"/>
    <w:rPr>
      <w:color w:val="0563C1" w:themeColor="hyperlink"/>
      <w:u w:val="single"/>
    </w:rPr>
  </w:style>
  <w:style w:type="paragraph" w:customStyle="1" w:styleId="C49723B1F1484CB3BE735AF79382D8213">
    <w:name w:val="C49723B1F1484CB3BE735AF79382D8213"/>
    <w:rsid w:val="00817C52"/>
    <w:rPr>
      <w:rFonts w:eastAsiaTheme="minorHAnsi"/>
    </w:rPr>
  </w:style>
  <w:style w:type="paragraph" w:customStyle="1" w:styleId="8AE4F0575FE445F69A5AF4DCFDF93CB82">
    <w:name w:val="8AE4F0575FE445F69A5AF4DCFDF93CB82"/>
    <w:rsid w:val="00817C52"/>
    <w:rPr>
      <w:rFonts w:eastAsiaTheme="minorHAnsi"/>
    </w:rPr>
  </w:style>
  <w:style w:type="paragraph" w:customStyle="1" w:styleId="9D894E2D3F114BBE947F39FC43FF7B5C3">
    <w:name w:val="9D894E2D3F114BBE947F39FC43FF7B5C3"/>
    <w:rsid w:val="00817C52"/>
    <w:rPr>
      <w:rFonts w:eastAsiaTheme="minorHAnsi"/>
    </w:rPr>
  </w:style>
  <w:style w:type="paragraph" w:customStyle="1" w:styleId="F0D45DA102994E458436E1A2D9207FCD3">
    <w:name w:val="F0D45DA102994E458436E1A2D9207FCD3"/>
    <w:rsid w:val="00817C52"/>
    <w:rPr>
      <w:rFonts w:eastAsiaTheme="minorHAnsi"/>
    </w:rPr>
  </w:style>
  <w:style w:type="paragraph" w:customStyle="1" w:styleId="3ECDFEDE97014449869A6F01AB8B541A3">
    <w:name w:val="3ECDFEDE97014449869A6F01AB8B541A3"/>
    <w:rsid w:val="00817C52"/>
    <w:rPr>
      <w:rFonts w:eastAsiaTheme="minorHAnsi"/>
    </w:rPr>
  </w:style>
  <w:style w:type="paragraph" w:customStyle="1" w:styleId="E10B3DF6B1794DF0820451B5D027F1853">
    <w:name w:val="E10B3DF6B1794DF0820451B5D027F1853"/>
    <w:rsid w:val="00817C52"/>
    <w:rPr>
      <w:rFonts w:eastAsiaTheme="minorHAnsi"/>
    </w:rPr>
  </w:style>
  <w:style w:type="paragraph" w:customStyle="1" w:styleId="D3901BE1E2564834920F971655406F0C3">
    <w:name w:val="D3901BE1E2564834920F971655406F0C3"/>
    <w:rsid w:val="00817C52"/>
    <w:rPr>
      <w:rFonts w:eastAsiaTheme="minorHAnsi"/>
    </w:rPr>
  </w:style>
  <w:style w:type="paragraph" w:customStyle="1" w:styleId="A8C4650E73DC464A8815DDE85EBD93A03">
    <w:name w:val="A8C4650E73DC464A8815DDE85EBD93A03"/>
    <w:rsid w:val="00817C52"/>
    <w:rPr>
      <w:rFonts w:eastAsiaTheme="minorHAnsi"/>
    </w:rPr>
  </w:style>
  <w:style w:type="paragraph" w:customStyle="1" w:styleId="EB0FB3B138B140F8BAF78F9144E6D5B03">
    <w:name w:val="EB0FB3B138B140F8BAF78F9144E6D5B03"/>
    <w:rsid w:val="00817C52"/>
    <w:pPr>
      <w:spacing w:before="120" w:after="120" w:line="240" w:lineRule="auto"/>
    </w:pPr>
    <w:rPr>
      <w:sz w:val="24"/>
      <w:szCs w:val="24"/>
    </w:rPr>
  </w:style>
  <w:style w:type="paragraph" w:customStyle="1" w:styleId="21C591F4BEA34006861F7719951C27DE3">
    <w:name w:val="21C591F4BEA34006861F7719951C27DE3"/>
    <w:rsid w:val="00817C52"/>
    <w:pPr>
      <w:spacing w:before="120" w:after="120" w:line="240" w:lineRule="auto"/>
    </w:pPr>
    <w:rPr>
      <w:sz w:val="24"/>
      <w:szCs w:val="24"/>
    </w:rPr>
  </w:style>
  <w:style w:type="paragraph" w:customStyle="1" w:styleId="311CC7152ECD4B3DA703FBCFBCABF0993">
    <w:name w:val="311CC7152ECD4B3DA703FBCFBCABF0993"/>
    <w:rsid w:val="00817C52"/>
    <w:pPr>
      <w:spacing w:before="120" w:after="120" w:line="240" w:lineRule="auto"/>
    </w:pPr>
    <w:rPr>
      <w:sz w:val="24"/>
      <w:szCs w:val="24"/>
    </w:rPr>
  </w:style>
  <w:style w:type="paragraph" w:customStyle="1" w:styleId="2AFAC606FF884175B2BAD1ECAE0B0D173">
    <w:name w:val="2AFAC606FF884175B2BAD1ECAE0B0D173"/>
    <w:rsid w:val="00817C52"/>
    <w:rPr>
      <w:rFonts w:eastAsiaTheme="minorHAnsi"/>
    </w:rPr>
  </w:style>
  <w:style w:type="paragraph" w:customStyle="1" w:styleId="A9BDEE24EF144F62B47B2EBA29EB9FED3">
    <w:name w:val="A9BDEE24EF144F62B47B2EBA29EB9FED3"/>
    <w:rsid w:val="00817C52"/>
    <w:rPr>
      <w:rFonts w:eastAsiaTheme="minorHAnsi"/>
    </w:rPr>
  </w:style>
  <w:style w:type="paragraph" w:customStyle="1" w:styleId="35B2399255A047D8B47A78477FC3EEB33">
    <w:name w:val="35B2399255A047D8B47A78477FC3EEB33"/>
    <w:rsid w:val="00817C52"/>
    <w:rPr>
      <w:rFonts w:eastAsiaTheme="minorHAnsi"/>
    </w:rPr>
  </w:style>
  <w:style w:type="paragraph" w:customStyle="1" w:styleId="B205C6754B7B49D98310188EDD7663983">
    <w:name w:val="B205C6754B7B49D98310188EDD7663983"/>
    <w:rsid w:val="00817C52"/>
    <w:rPr>
      <w:rFonts w:eastAsiaTheme="minorHAnsi"/>
    </w:rPr>
  </w:style>
  <w:style w:type="paragraph" w:customStyle="1" w:styleId="F406998C5F824F05B72A9A5F6454FAAF3">
    <w:name w:val="F406998C5F824F05B72A9A5F6454FAAF3"/>
    <w:rsid w:val="00817C52"/>
    <w:rPr>
      <w:rFonts w:eastAsiaTheme="minorHAnsi"/>
    </w:rPr>
  </w:style>
  <w:style w:type="paragraph" w:customStyle="1" w:styleId="8CD2CE9B71674ABEB988F4863870CD633">
    <w:name w:val="8CD2CE9B71674ABEB988F4863870CD633"/>
    <w:rsid w:val="00817C52"/>
    <w:rPr>
      <w:rFonts w:eastAsiaTheme="minorHAnsi"/>
    </w:rPr>
  </w:style>
  <w:style w:type="paragraph" w:customStyle="1" w:styleId="1D176AA671084098927AFF2948F38E263">
    <w:name w:val="1D176AA671084098927AFF2948F38E263"/>
    <w:rsid w:val="00817C52"/>
    <w:rPr>
      <w:rFonts w:eastAsiaTheme="minorHAnsi"/>
    </w:rPr>
  </w:style>
  <w:style w:type="paragraph" w:customStyle="1" w:styleId="FE5EDDC3260B48209E271B64B9C297363">
    <w:name w:val="FE5EDDC3260B48209E271B64B9C297363"/>
    <w:rsid w:val="00817C52"/>
    <w:rPr>
      <w:rFonts w:eastAsiaTheme="minorHAnsi"/>
    </w:rPr>
  </w:style>
  <w:style w:type="paragraph" w:customStyle="1" w:styleId="64DD8D297D1F49AB839C7E8F1964B8003">
    <w:name w:val="64DD8D297D1F49AB839C7E8F1964B8003"/>
    <w:rsid w:val="00817C52"/>
    <w:rPr>
      <w:rFonts w:eastAsiaTheme="minorHAnsi"/>
    </w:rPr>
  </w:style>
  <w:style w:type="paragraph" w:customStyle="1" w:styleId="D83A36A2364D4CD8A1556AD4402BCC83">
    <w:name w:val="D83A36A2364D4CD8A1556AD4402BCC83"/>
    <w:rsid w:val="002B4412"/>
  </w:style>
  <w:style w:type="paragraph" w:customStyle="1" w:styleId="FD030A98C94C46A496D9A85D2E42BD92">
    <w:name w:val="FD030A98C94C46A496D9A85D2E42BD92"/>
    <w:rsid w:val="002B4412"/>
  </w:style>
  <w:style w:type="paragraph" w:customStyle="1" w:styleId="E2A9312CEA874B16AE5B544DF3DDD3B5">
    <w:name w:val="E2A9312CEA874B16AE5B544DF3DDD3B5"/>
    <w:rsid w:val="002B4412"/>
  </w:style>
  <w:style w:type="paragraph" w:customStyle="1" w:styleId="5408249CD83548E38F1D701D4C65220C">
    <w:name w:val="5408249CD83548E38F1D701D4C65220C"/>
    <w:rsid w:val="002B4412"/>
  </w:style>
  <w:style w:type="paragraph" w:customStyle="1" w:styleId="B4AAF37EE6874B37B093EB6D6EB30299">
    <w:name w:val="B4AAF37EE6874B37B093EB6D6EB30299"/>
    <w:rsid w:val="002B4412"/>
  </w:style>
  <w:style w:type="paragraph" w:customStyle="1" w:styleId="0C80B439B0F44D83AC668B54D6A99996">
    <w:name w:val="0C80B439B0F44D83AC668B54D6A99996"/>
    <w:rsid w:val="002B4412"/>
  </w:style>
  <w:style w:type="paragraph" w:customStyle="1" w:styleId="A6CAE6BA0A3243578C715BB61097FA05">
    <w:name w:val="A6CAE6BA0A3243578C715BB61097FA05"/>
    <w:rsid w:val="002B4412"/>
  </w:style>
  <w:style w:type="paragraph" w:customStyle="1" w:styleId="A0BDB89223E24833AD63658701E37988">
    <w:name w:val="A0BDB89223E24833AD63658701E37988"/>
    <w:rsid w:val="002B4412"/>
  </w:style>
  <w:style w:type="paragraph" w:customStyle="1" w:styleId="591B7AF320AA495CB1E0A2A189E82F94">
    <w:name w:val="591B7AF320AA495CB1E0A2A189E82F94"/>
    <w:rsid w:val="002B4412"/>
  </w:style>
  <w:style w:type="paragraph" w:customStyle="1" w:styleId="898DBD35195B4D29BFA0990C0CE4CE11">
    <w:name w:val="898DBD35195B4D29BFA0990C0CE4CE11"/>
    <w:rsid w:val="002B4412"/>
  </w:style>
  <w:style w:type="paragraph" w:customStyle="1" w:styleId="2CA315BF9630440FA63610186EBFE578">
    <w:name w:val="2CA315BF9630440FA63610186EBFE578"/>
    <w:rsid w:val="002B4412"/>
  </w:style>
  <w:style w:type="paragraph" w:customStyle="1" w:styleId="4D984BDB2CBB445B82466C8534E7C15A">
    <w:name w:val="4D984BDB2CBB445B82466C8534E7C15A"/>
    <w:rsid w:val="002B4412"/>
  </w:style>
  <w:style w:type="paragraph" w:customStyle="1" w:styleId="00BBA8A2327B45158BEFB189B3A6336B">
    <w:name w:val="00BBA8A2327B45158BEFB189B3A6336B"/>
    <w:rsid w:val="002B4412"/>
  </w:style>
  <w:style w:type="paragraph" w:customStyle="1" w:styleId="9B689B29970E45FA8093817D51187A4D">
    <w:name w:val="9B689B29970E45FA8093817D51187A4D"/>
    <w:rsid w:val="002B4412"/>
  </w:style>
  <w:style w:type="paragraph" w:customStyle="1" w:styleId="529F220E7C6C46FE9ACC5C5220EB290B">
    <w:name w:val="529F220E7C6C46FE9ACC5C5220EB290B"/>
    <w:rsid w:val="002B4412"/>
  </w:style>
  <w:style w:type="paragraph" w:customStyle="1" w:styleId="F986E16F8B4D468EA7781B4095B6FAF2">
    <w:name w:val="F986E16F8B4D468EA7781B4095B6FAF2"/>
    <w:rsid w:val="002B4412"/>
  </w:style>
  <w:style w:type="paragraph" w:customStyle="1" w:styleId="A9F873F0CDD648C486D9BBF17CDE4BF5">
    <w:name w:val="A9F873F0CDD648C486D9BBF17CDE4BF5"/>
    <w:rsid w:val="002B4412"/>
  </w:style>
  <w:style w:type="paragraph" w:customStyle="1" w:styleId="AC7601978A8043EF9948F6EE201B60B4">
    <w:name w:val="AC7601978A8043EF9948F6EE201B60B4"/>
    <w:rsid w:val="002B4412"/>
  </w:style>
  <w:style w:type="paragraph" w:customStyle="1" w:styleId="38285B839E484152AB6EBFC0A1EFF0E4">
    <w:name w:val="38285B839E484152AB6EBFC0A1EFF0E4"/>
    <w:rsid w:val="002B4412"/>
  </w:style>
  <w:style w:type="paragraph" w:customStyle="1" w:styleId="DF42165C78654828B1738290E73133EC">
    <w:name w:val="DF42165C78654828B1738290E73133EC"/>
    <w:rsid w:val="002B4412"/>
  </w:style>
  <w:style w:type="paragraph" w:customStyle="1" w:styleId="E652E132DA9F4A6D857C17C45463A54F">
    <w:name w:val="E652E132DA9F4A6D857C17C45463A54F"/>
    <w:rsid w:val="002B4412"/>
  </w:style>
  <w:style w:type="paragraph" w:customStyle="1" w:styleId="ADC6060AA01641B59966776BD1A200CE">
    <w:name w:val="ADC6060AA01641B59966776BD1A200CE"/>
    <w:rsid w:val="002B4412"/>
  </w:style>
  <w:style w:type="paragraph" w:customStyle="1" w:styleId="487D02842EE847F98C810FAD938EA1EC">
    <w:name w:val="487D02842EE847F98C810FAD938EA1EC"/>
    <w:rsid w:val="002B4412"/>
  </w:style>
  <w:style w:type="paragraph" w:customStyle="1" w:styleId="3CCF35792B3F4A728DD3C1174B02E67B">
    <w:name w:val="3CCF35792B3F4A728DD3C1174B02E67B"/>
    <w:rsid w:val="002B4412"/>
  </w:style>
  <w:style w:type="paragraph" w:customStyle="1" w:styleId="4EDA2922D19941E7854B923D9080FEC1">
    <w:name w:val="4EDA2922D19941E7854B923D9080FEC1"/>
    <w:rsid w:val="002B4412"/>
  </w:style>
  <w:style w:type="paragraph" w:customStyle="1" w:styleId="745867CD78804B71906961377C56FD0C">
    <w:name w:val="745867CD78804B71906961377C56FD0C"/>
    <w:rsid w:val="002B4412"/>
  </w:style>
  <w:style w:type="paragraph" w:customStyle="1" w:styleId="9D42A32AE5AA43C38CECE2F9FFC07F1A">
    <w:name w:val="9D42A32AE5AA43C38CECE2F9FFC07F1A"/>
    <w:rsid w:val="002B4412"/>
  </w:style>
  <w:style w:type="paragraph" w:customStyle="1" w:styleId="DB019C77412342ACB55717910AFA0AD1">
    <w:name w:val="DB019C77412342ACB55717910AFA0AD1"/>
    <w:rsid w:val="002B4412"/>
  </w:style>
  <w:style w:type="paragraph" w:customStyle="1" w:styleId="1473813E78FB497F9826955705BAF618">
    <w:name w:val="1473813E78FB497F9826955705BAF618"/>
    <w:rsid w:val="002B4412"/>
  </w:style>
  <w:style w:type="paragraph" w:customStyle="1" w:styleId="B2AA6DD12B3140059793D39538994095">
    <w:name w:val="B2AA6DD12B3140059793D39538994095"/>
    <w:rsid w:val="002B4412"/>
  </w:style>
  <w:style w:type="paragraph" w:customStyle="1" w:styleId="5598AC727BCA453CBD52ED7C173F9436">
    <w:name w:val="5598AC727BCA453CBD52ED7C173F9436"/>
    <w:rsid w:val="002B4412"/>
  </w:style>
  <w:style w:type="paragraph" w:customStyle="1" w:styleId="7C94685C728749DEA1B310A5ACD39BB1">
    <w:name w:val="7C94685C728749DEA1B310A5ACD39BB1"/>
    <w:rsid w:val="002B4412"/>
  </w:style>
  <w:style w:type="paragraph" w:customStyle="1" w:styleId="956F42278DDC436A823CE6AD6B1EAB72">
    <w:name w:val="956F42278DDC436A823CE6AD6B1EAB72"/>
    <w:rsid w:val="002B4412"/>
  </w:style>
  <w:style w:type="paragraph" w:customStyle="1" w:styleId="59BFB1CA281F4C3B82B6765E2FB1F310">
    <w:name w:val="59BFB1CA281F4C3B82B6765E2FB1F310"/>
    <w:rsid w:val="002B4412"/>
  </w:style>
  <w:style w:type="paragraph" w:customStyle="1" w:styleId="A39AF3CA12A9424181A626B1D0CD5408">
    <w:name w:val="A39AF3CA12A9424181A626B1D0CD5408"/>
    <w:rsid w:val="002B4412"/>
  </w:style>
  <w:style w:type="paragraph" w:customStyle="1" w:styleId="B20279BA94574F60A48C950A84256078">
    <w:name w:val="B20279BA94574F60A48C950A84256078"/>
    <w:rsid w:val="002B4412"/>
  </w:style>
  <w:style w:type="paragraph" w:customStyle="1" w:styleId="3C53CDB4ADFF4775A6880F72B8B3EE6F">
    <w:name w:val="3C53CDB4ADFF4775A6880F72B8B3EE6F"/>
    <w:rsid w:val="002B4412"/>
  </w:style>
  <w:style w:type="paragraph" w:customStyle="1" w:styleId="14F05E84472B4FDEB8ED2F2292F97173">
    <w:name w:val="14F05E84472B4FDEB8ED2F2292F97173"/>
    <w:rsid w:val="002B4412"/>
  </w:style>
  <w:style w:type="paragraph" w:customStyle="1" w:styleId="9D53B8A70E8141D4A9150AF26EC811D5">
    <w:name w:val="9D53B8A70E8141D4A9150AF26EC811D5"/>
    <w:rsid w:val="002B4412"/>
  </w:style>
  <w:style w:type="paragraph" w:customStyle="1" w:styleId="C4B64D667C824B7D8E0BF75F1D2248D2">
    <w:name w:val="C4B64D667C824B7D8E0BF75F1D2248D2"/>
    <w:rsid w:val="002B4412"/>
  </w:style>
  <w:style w:type="paragraph" w:customStyle="1" w:styleId="F5A40E370DDF4EF3BC62185F55741AAE">
    <w:name w:val="F5A40E370DDF4EF3BC62185F55741AAE"/>
    <w:rsid w:val="002B4412"/>
  </w:style>
  <w:style w:type="paragraph" w:customStyle="1" w:styleId="DC965B3FA6AF403989B07D8E625E2D45">
    <w:name w:val="DC965B3FA6AF403989B07D8E625E2D45"/>
    <w:rsid w:val="002B4412"/>
  </w:style>
  <w:style w:type="paragraph" w:customStyle="1" w:styleId="151B99A4D45F473491744645C206327B">
    <w:name w:val="151B99A4D45F473491744645C206327B"/>
    <w:rsid w:val="002B4412"/>
  </w:style>
  <w:style w:type="paragraph" w:customStyle="1" w:styleId="947F98CE9D8045E4A3FADAAAF8430EE0">
    <w:name w:val="947F98CE9D8045E4A3FADAAAF8430EE0"/>
    <w:rsid w:val="002B4412"/>
  </w:style>
  <w:style w:type="paragraph" w:customStyle="1" w:styleId="53009B69A31547ADB388ED0D0B830A1A">
    <w:name w:val="53009B69A31547ADB388ED0D0B830A1A"/>
    <w:rsid w:val="002B4412"/>
  </w:style>
  <w:style w:type="paragraph" w:customStyle="1" w:styleId="9860D11588634A1BB4B8F91BF8F54851">
    <w:name w:val="9860D11588634A1BB4B8F91BF8F54851"/>
    <w:rsid w:val="002B4412"/>
  </w:style>
  <w:style w:type="paragraph" w:customStyle="1" w:styleId="667AC9663DAD41D9B5B6CC51814AB773">
    <w:name w:val="667AC9663DAD41D9B5B6CC51814AB773"/>
    <w:rsid w:val="002B4412"/>
  </w:style>
  <w:style w:type="paragraph" w:customStyle="1" w:styleId="D3C7949B8E384A21A16B93501CA1CE0E">
    <w:name w:val="D3C7949B8E384A21A16B93501CA1CE0E"/>
    <w:rsid w:val="002B4412"/>
  </w:style>
  <w:style w:type="paragraph" w:customStyle="1" w:styleId="A96FD06535E44FA8A49684B5CF6A371F">
    <w:name w:val="A96FD06535E44FA8A49684B5CF6A371F"/>
    <w:rsid w:val="002B4412"/>
  </w:style>
  <w:style w:type="paragraph" w:customStyle="1" w:styleId="36339D0A0438400397782C13E86FB620">
    <w:name w:val="36339D0A0438400397782C13E86FB620"/>
    <w:rsid w:val="002B4412"/>
  </w:style>
  <w:style w:type="paragraph" w:customStyle="1" w:styleId="96D95D176AC349B4AD31E5A1A6FDBD6A">
    <w:name w:val="96D95D176AC349B4AD31E5A1A6FDBD6A"/>
    <w:rsid w:val="002B4412"/>
  </w:style>
  <w:style w:type="paragraph" w:customStyle="1" w:styleId="5757C70E351542BEB4A167C00E1B3EC4">
    <w:name w:val="5757C70E351542BEB4A167C00E1B3EC4"/>
    <w:rsid w:val="002B4412"/>
  </w:style>
  <w:style w:type="paragraph" w:customStyle="1" w:styleId="4B4807DF3C114097855C93E149AFCCCB">
    <w:name w:val="4B4807DF3C114097855C93E149AFCCCB"/>
    <w:rsid w:val="002B4412"/>
  </w:style>
  <w:style w:type="paragraph" w:customStyle="1" w:styleId="D958615D7DCF4A9B9E7499EC38AC4C31">
    <w:name w:val="D958615D7DCF4A9B9E7499EC38AC4C31"/>
    <w:rsid w:val="002B4412"/>
  </w:style>
  <w:style w:type="paragraph" w:customStyle="1" w:styleId="8BF901269E9C481AB1097A9FAFB3526F">
    <w:name w:val="8BF901269E9C481AB1097A9FAFB3526F"/>
    <w:rsid w:val="002B4412"/>
  </w:style>
  <w:style w:type="paragraph" w:customStyle="1" w:styleId="9732D30037CB47E2A8057D8674D707E9">
    <w:name w:val="9732D30037CB47E2A8057D8674D707E9"/>
    <w:rsid w:val="002B4412"/>
  </w:style>
  <w:style w:type="paragraph" w:customStyle="1" w:styleId="5CEFB698172044E7880D6A02EFECD96A">
    <w:name w:val="5CEFB698172044E7880D6A02EFECD96A"/>
    <w:rsid w:val="002B4412"/>
  </w:style>
  <w:style w:type="paragraph" w:customStyle="1" w:styleId="61F72272516E4818A052CDED8EFEC86D">
    <w:name w:val="61F72272516E4818A052CDED8EFEC86D"/>
    <w:rsid w:val="002B4412"/>
  </w:style>
  <w:style w:type="paragraph" w:customStyle="1" w:styleId="DDE13E3C1471440FBBC431A05499C391">
    <w:name w:val="DDE13E3C1471440FBBC431A05499C391"/>
    <w:rsid w:val="002B4412"/>
  </w:style>
  <w:style w:type="paragraph" w:customStyle="1" w:styleId="FBF25A57D9894C3BB40E6F11EED24B66">
    <w:name w:val="FBF25A57D9894C3BB40E6F11EED24B66"/>
    <w:rsid w:val="002B4412"/>
  </w:style>
  <w:style w:type="paragraph" w:customStyle="1" w:styleId="2DA14581995D4A3F86D3F47C5C45E178">
    <w:name w:val="2DA14581995D4A3F86D3F47C5C45E178"/>
    <w:rsid w:val="002B4412"/>
  </w:style>
  <w:style w:type="paragraph" w:customStyle="1" w:styleId="D2319A9AFBB84E28BD33DB852AC94112">
    <w:name w:val="D2319A9AFBB84E28BD33DB852AC94112"/>
    <w:rsid w:val="002B4412"/>
  </w:style>
  <w:style w:type="paragraph" w:customStyle="1" w:styleId="EDFAB9ADA56E489E9048325A45130A96">
    <w:name w:val="EDFAB9ADA56E489E9048325A45130A96"/>
    <w:rsid w:val="002B4412"/>
  </w:style>
  <w:style w:type="paragraph" w:customStyle="1" w:styleId="2F452C4BE0DF4F53BAD3B64D7BC83DD7">
    <w:name w:val="2F452C4BE0DF4F53BAD3B64D7BC83DD7"/>
    <w:rsid w:val="002B4412"/>
  </w:style>
  <w:style w:type="paragraph" w:customStyle="1" w:styleId="50D7E1F0413A48F7817C05847C835DA5">
    <w:name w:val="50D7E1F0413A48F7817C05847C835DA5"/>
    <w:rsid w:val="002B4412"/>
  </w:style>
  <w:style w:type="paragraph" w:customStyle="1" w:styleId="8707D1D2985E4CC6A4300D7F19260DEE">
    <w:name w:val="8707D1D2985E4CC6A4300D7F19260DEE"/>
    <w:rsid w:val="002B4412"/>
  </w:style>
  <w:style w:type="paragraph" w:customStyle="1" w:styleId="1149277D8A0147DF8E628693DD6EA10B">
    <w:name w:val="1149277D8A0147DF8E628693DD6EA10B"/>
    <w:rsid w:val="002B4412"/>
  </w:style>
  <w:style w:type="paragraph" w:customStyle="1" w:styleId="62878681DF3A478882E172B1588A914E">
    <w:name w:val="62878681DF3A478882E172B1588A914E"/>
    <w:rsid w:val="002B4412"/>
  </w:style>
  <w:style w:type="paragraph" w:customStyle="1" w:styleId="7B3A9415F73341EE91E08CEE704E0B0B">
    <w:name w:val="7B3A9415F73341EE91E08CEE704E0B0B"/>
    <w:rsid w:val="002B4412"/>
  </w:style>
  <w:style w:type="paragraph" w:customStyle="1" w:styleId="1C4A77034BE64D268ABE095518BC8E5B">
    <w:name w:val="1C4A77034BE64D268ABE095518BC8E5B"/>
    <w:rsid w:val="002B4412"/>
  </w:style>
  <w:style w:type="paragraph" w:customStyle="1" w:styleId="5214309F6B724F63B0F107A0A3CBD10D">
    <w:name w:val="5214309F6B724F63B0F107A0A3CBD10D"/>
    <w:rsid w:val="002B4412"/>
  </w:style>
  <w:style w:type="paragraph" w:customStyle="1" w:styleId="DD025777E3A74710B0E56CB2C53833E4">
    <w:name w:val="DD025777E3A74710B0E56CB2C53833E4"/>
    <w:rsid w:val="002B4412"/>
  </w:style>
  <w:style w:type="paragraph" w:customStyle="1" w:styleId="9C9123881E1D4316A7329389F0A3F8F4">
    <w:name w:val="9C9123881E1D4316A7329389F0A3F8F4"/>
    <w:rsid w:val="002B4412"/>
  </w:style>
  <w:style w:type="paragraph" w:customStyle="1" w:styleId="D133D7C14C3A41B7A85B8629BF77C674">
    <w:name w:val="D133D7C14C3A41B7A85B8629BF77C674"/>
    <w:rsid w:val="002B4412"/>
  </w:style>
  <w:style w:type="paragraph" w:customStyle="1" w:styleId="A1B03FEED0D24E4295D27DE8D240F98B">
    <w:name w:val="A1B03FEED0D24E4295D27DE8D240F98B"/>
    <w:rsid w:val="002B4412"/>
  </w:style>
  <w:style w:type="paragraph" w:customStyle="1" w:styleId="73CB4AD9B45146B1AFEA774D1FB75358">
    <w:name w:val="73CB4AD9B45146B1AFEA774D1FB75358"/>
    <w:rsid w:val="002B4412"/>
  </w:style>
  <w:style w:type="paragraph" w:customStyle="1" w:styleId="7643F48BC3884DB4BC42FF92D91A42E0">
    <w:name w:val="7643F48BC3884DB4BC42FF92D91A42E0"/>
    <w:rsid w:val="002B4412"/>
  </w:style>
  <w:style w:type="paragraph" w:customStyle="1" w:styleId="41B47BE99A5B494A8C459FFFC42C3B9C">
    <w:name w:val="41B47BE99A5B494A8C459FFFC42C3B9C"/>
    <w:rsid w:val="002B4412"/>
  </w:style>
  <w:style w:type="paragraph" w:customStyle="1" w:styleId="551222E9385B4399B784C04B4F2CC12E">
    <w:name w:val="551222E9385B4399B784C04B4F2CC12E"/>
    <w:rsid w:val="002B4412"/>
  </w:style>
  <w:style w:type="paragraph" w:customStyle="1" w:styleId="B8D132ECE7424A6B8A6962966C97E972">
    <w:name w:val="B8D132ECE7424A6B8A6962966C97E972"/>
    <w:rsid w:val="002B4412"/>
  </w:style>
  <w:style w:type="paragraph" w:customStyle="1" w:styleId="99020927A3254D44A1F25214425A65AE">
    <w:name w:val="99020927A3254D44A1F25214425A65AE"/>
    <w:rsid w:val="002B4412"/>
  </w:style>
  <w:style w:type="paragraph" w:customStyle="1" w:styleId="D066E6F4AF1A4D78A3631BD73A54B6A3">
    <w:name w:val="D066E6F4AF1A4D78A3631BD73A54B6A3"/>
    <w:rsid w:val="002B4412"/>
  </w:style>
  <w:style w:type="paragraph" w:customStyle="1" w:styleId="AF511B9621234EC0B9F16E2F02A579A1">
    <w:name w:val="AF511B9621234EC0B9F16E2F02A579A1"/>
    <w:rsid w:val="002B4412"/>
  </w:style>
  <w:style w:type="paragraph" w:customStyle="1" w:styleId="76356DF36F574959868F74E85B3D92E9">
    <w:name w:val="76356DF36F574959868F74E85B3D92E9"/>
    <w:rsid w:val="002B4412"/>
  </w:style>
  <w:style w:type="paragraph" w:customStyle="1" w:styleId="705B248DFF3141CC90A3CAC5CDDEBEE7">
    <w:name w:val="705B248DFF3141CC90A3CAC5CDDEBEE7"/>
    <w:rsid w:val="002B4412"/>
  </w:style>
  <w:style w:type="paragraph" w:customStyle="1" w:styleId="EF0C6179806046019DB6C00E0AB6D215">
    <w:name w:val="EF0C6179806046019DB6C00E0AB6D215"/>
    <w:rsid w:val="002B4412"/>
  </w:style>
  <w:style w:type="paragraph" w:customStyle="1" w:styleId="7DD3FCC409BB4BB2A02D4A2DFF4397B7">
    <w:name w:val="7DD3FCC409BB4BB2A02D4A2DFF4397B7"/>
    <w:rsid w:val="002B4412"/>
  </w:style>
  <w:style w:type="paragraph" w:customStyle="1" w:styleId="823723211F594B18A6154643904931CD">
    <w:name w:val="823723211F594B18A6154643904931CD"/>
    <w:rsid w:val="002B4412"/>
  </w:style>
  <w:style w:type="paragraph" w:customStyle="1" w:styleId="CACC084D656045A1B6595FF8234483B2">
    <w:name w:val="CACC084D656045A1B6595FF8234483B2"/>
    <w:rsid w:val="002B4412"/>
  </w:style>
  <w:style w:type="paragraph" w:customStyle="1" w:styleId="A5592371C73942EF98B88C6DE19E5C04">
    <w:name w:val="A5592371C73942EF98B88C6DE19E5C04"/>
    <w:rsid w:val="002B4412"/>
  </w:style>
  <w:style w:type="paragraph" w:customStyle="1" w:styleId="F616FCE6BA69452C8BA0680293E4C174">
    <w:name w:val="F616FCE6BA69452C8BA0680293E4C174"/>
    <w:rsid w:val="002B4412"/>
  </w:style>
  <w:style w:type="paragraph" w:customStyle="1" w:styleId="69EA3AA3617F4839AD89BD43BB5E6095">
    <w:name w:val="69EA3AA3617F4839AD89BD43BB5E6095"/>
    <w:rsid w:val="002B4412"/>
  </w:style>
  <w:style w:type="paragraph" w:customStyle="1" w:styleId="7D5885AA22F04F55A79EBA8DBC154A05">
    <w:name w:val="7D5885AA22F04F55A79EBA8DBC154A05"/>
    <w:rsid w:val="002B4412"/>
  </w:style>
  <w:style w:type="paragraph" w:customStyle="1" w:styleId="9CC6DBEFC5DB4CDA82162A12AE4F85A9">
    <w:name w:val="9CC6DBEFC5DB4CDA82162A12AE4F85A9"/>
    <w:rsid w:val="002B4412"/>
  </w:style>
  <w:style w:type="paragraph" w:customStyle="1" w:styleId="48E9662960D148AE9FD37802A3B5CB54">
    <w:name w:val="48E9662960D148AE9FD37802A3B5CB54"/>
    <w:rsid w:val="002B4412"/>
  </w:style>
  <w:style w:type="paragraph" w:customStyle="1" w:styleId="FF9E150E7D604D008AB6C0891BB0212B">
    <w:name w:val="FF9E150E7D604D008AB6C0891BB0212B"/>
    <w:rsid w:val="002B4412"/>
  </w:style>
  <w:style w:type="paragraph" w:customStyle="1" w:styleId="F4CBCAF1FB024E76B099FE2DAF495468">
    <w:name w:val="F4CBCAF1FB024E76B099FE2DAF495468"/>
    <w:rsid w:val="002B4412"/>
  </w:style>
  <w:style w:type="paragraph" w:customStyle="1" w:styleId="505B191F69A049C7941C264B97F659BF">
    <w:name w:val="505B191F69A049C7941C264B97F659BF"/>
    <w:rsid w:val="002B4412"/>
  </w:style>
  <w:style w:type="paragraph" w:customStyle="1" w:styleId="BE542DCB05444945BE36AA4F418801E6">
    <w:name w:val="BE542DCB05444945BE36AA4F418801E6"/>
    <w:rsid w:val="002B4412"/>
  </w:style>
  <w:style w:type="paragraph" w:customStyle="1" w:styleId="D364610D06224F3FB1F820EDF99BBA3A">
    <w:name w:val="D364610D06224F3FB1F820EDF99BBA3A"/>
    <w:rsid w:val="002B4412"/>
  </w:style>
  <w:style w:type="paragraph" w:customStyle="1" w:styleId="9CADD63118EF480A9C8E786F610B23D8">
    <w:name w:val="9CADD63118EF480A9C8E786F610B23D8"/>
    <w:rsid w:val="002B4412"/>
  </w:style>
  <w:style w:type="paragraph" w:customStyle="1" w:styleId="9D469D65A5484650991E6484F88EF57B">
    <w:name w:val="9D469D65A5484650991E6484F88EF57B"/>
    <w:rsid w:val="002B4412"/>
  </w:style>
  <w:style w:type="paragraph" w:customStyle="1" w:styleId="A74F7D8B93E6453DA2A125FFAE66D4E0">
    <w:name w:val="A74F7D8B93E6453DA2A125FFAE66D4E0"/>
    <w:rsid w:val="002B4412"/>
  </w:style>
  <w:style w:type="paragraph" w:customStyle="1" w:styleId="E2FF6F0D750E49C69455835D6111605A">
    <w:name w:val="E2FF6F0D750E49C69455835D6111605A"/>
    <w:rsid w:val="002B4412"/>
  </w:style>
  <w:style w:type="paragraph" w:customStyle="1" w:styleId="99825D500AED4A1EB42F059F86C740B6">
    <w:name w:val="99825D500AED4A1EB42F059F86C740B6"/>
    <w:rsid w:val="002B4412"/>
  </w:style>
  <w:style w:type="paragraph" w:customStyle="1" w:styleId="D19EBB67D4414F9B98D98747C1405C3E">
    <w:name w:val="D19EBB67D4414F9B98D98747C1405C3E"/>
    <w:rsid w:val="002B4412"/>
  </w:style>
  <w:style w:type="paragraph" w:customStyle="1" w:styleId="A6009D37BDB44057928347BC6507ECFF">
    <w:name w:val="A6009D37BDB44057928347BC6507ECFF"/>
    <w:rsid w:val="002B44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858F3-5C05-45EF-B426-971445C79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22192</Words>
  <Characters>126495</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
    </vt:vector>
  </TitlesOfParts>
  <Company>Collin College</Company>
  <LinksUpToDate>false</LinksUpToDate>
  <CharactersWithSpaces>148391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Bridgette Kirkpatrick</dc:creator>
  <cp:keywords/>
  <dc:description/>
  <cp:lastModifiedBy>Bridgette Kirkpatrick</cp:lastModifiedBy>
  <cp:revision>2</cp:revision>
  <cp:lastPrinted>2023-01-20T23:23:00Z</cp:lastPrinted>
  <dcterms:created xsi:type="dcterms:W3CDTF">2023-02-07T15:09:00Z</dcterms:created>
  <dcterms:modified xsi:type="dcterms:W3CDTF">2023-02-07T15:09:00Z</dcterms:modified>
</cp:coreProperties>
</file>