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43FCFBAC" w14:textId="77777777" w:rsidTr="00542D3D">
        <w:tc>
          <w:tcPr>
            <w:tcW w:w="6565" w:type="dxa"/>
          </w:tcPr>
          <w:p w14:paraId="71169B23" w14:textId="54F41B4C"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w:t>
            </w:r>
            <w:r w:rsidR="0055195D">
              <w:rPr>
                <w:rFonts w:ascii="Cambria" w:hAnsi="Cambria"/>
                <w:b/>
                <w:color w:val="2E74B5" w:themeColor="accent1" w:themeShade="BF"/>
                <w:sz w:val="24"/>
                <w:szCs w:val="24"/>
              </w:rPr>
              <w:t xml:space="preserve"> </w:t>
            </w:r>
            <w:r w:rsidRPr="004A18BD">
              <w:rPr>
                <w:rFonts w:ascii="Cambria" w:hAnsi="Cambria"/>
                <w:b/>
                <w:color w:val="2E74B5" w:themeColor="accent1" w:themeShade="BF"/>
                <w:sz w:val="24"/>
                <w:szCs w:val="24"/>
              </w:rPr>
              <w:t>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Calibri11Point"/>
                </w:rPr>
                <w:id w:val="-386104784"/>
                <w:placeholder>
                  <w:docPart w:val="C49723B1F1484CB3BE735AF79382D821"/>
                </w:placeholder>
                <w15:color w:val="FF0000"/>
              </w:sdtPr>
              <w:sdtEndPr>
                <w:rPr>
                  <w:rStyle w:val="DefaultParagraphFont"/>
                  <w:szCs w:val="24"/>
                </w:rPr>
              </w:sdtEndPr>
              <w:sdtContent>
                <w:r w:rsidR="00932D90">
                  <w:rPr>
                    <w:rStyle w:val="Calibri11Point"/>
                  </w:rPr>
                  <w:t>Paralegal/Legal Assistant</w:t>
                </w:r>
              </w:sdtContent>
            </w:sdt>
          </w:p>
        </w:tc>
        <w:tc>
          <w:tcPr>
            <w:tcW w:w="7110" w:type="dxa"/>
          </w:tcPr>
          <w:p w14:paraId="0B4A7F29" w14:textId="789FFBEF"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Calibri11Point"/>
                </w:rPr>
                <w:id w:val="1138681726"/>
                <w:placeholder>
                  <w:docPart w:val="8AE4F0575FE445F69A5AF4DCFDF93CB8"/>
                </w:placeholder>
                <w15:color w:val="FF0000"/>
              </w:sdtPr>
              <w:sdtEndPr>
                <w:rPr>
                  <w:rStyle w:val="DefaultParagraphFont"/>
                  <w:b/>
                  <w:sz w:val="24"/>
                  <w:szCs w:val="24"/>
                </w:rPr>
              </w:sdtEndPr>
              <w:sdtContent>
                <w:r w:rsidR="00932D90">
                  <w:rPr>
                    <w:rStyle w:val="Calibri11Point"/>
                  </w:rPr>
                  <w:t>Gage Waggoner</w:t>
                </w:r>
                <w:r w:rsidR="00147607">
                  <w:rPr>
                    <w:rStyle w:val="Calibri11Point"/>
                  </w:rPr>
                  <w:t>, Discipline Lead</w:t>
                </w:r>
              </w:sdtContent>
            </w:sdt>
          </w:p>
        </w:tc>
      </w:tr>
      <w:tr w:rsidR="00ED6745" w:rsidRPr="004A18BD" w14:paraId="7EFE9D43" w14:textId="77777777" w:rsidTr="00542D3D">
        <w:tc>
          <w:tcPr>
            <w:tcW w:w="6565" w:type="dxa"/>
          </w:tcPr>
          <w:p w14:paraId="5B4FBCAA" w14:textId="78AE029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Calibri11Point"/>
                </w:rPr>
                <w:id w:val="-1753800063"/>
                <w:placeholder>
                  <w:docPart w:val="9D894E2D3F114BBE947F39FC43FF7B5C"/>
                </w:placeholder>
                <w15:color w:val="FF0000"/>
              </w:sdtPr>
              <w:sdtEndPr>
                <w:rPr>
                  <w:rStyle w:val="DefaultParagraphFont"/>
                  <w:b/>
                  <w:sz w:val="24"/>
                  <w:szCs w:val="24"/>
                </w:rPr>
              </w:sdtEndPr>
              <w:sdtContent>
                <w:r w:rsidR="00932D90">
                  <w:rPr>
                    <w:rStyle w:val="Calibri11Point"/>
                  </w:rPr>
                  <w:t>972.578.5545</w:t>
                </w:r>
              </w:sdtContent>
            </w:sdt>
          </w:p>
        </w:tc>
        <w:tc>
          <w:tcPr>
            <w:tcW w:w="7110" w:type="dxa"/>
          </w:tcPr>
          <w:p w14:paraId="1D05B507" w14:textId="36A4ED2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r w:rsidR="00AA2919">
              <w:rPr>
                <w:rFonts w:ascii="Cambria" w:hAnsi="Cambria"/>
                <w:b/>
                <w:color w:val="2E74B5" w:themeColor="accent1" w:themeShade="BF"/>
                <w:sz w:val="24"/>
                <w:szCs w:val="24"/>
              </w:rPr>
              <w:t xml:space="preserve"> </w:t>
            </w:r>
            <w:sdt>
              <w:sdtPr>
                <w:rPr>
                  <w:rStyle w:val="Calibri11Point"/>
                </w:rPr>
                <w:id w:val="-313182505"/>
                <w:placeholder>
                  <w:docPart w:val="F0D45DA102994E458436E1A2D9207FCD"/>
                </w:placeholder>
                <w15:color w:val="FF0000"/>
              </w:sdtPr>
              <w:sdtEndPr>
                <w:rPr>
                  <w:rStyle w:val="DefaultParagraphFont"/>
                  <w:b/>
                  <w:sz w:val="24"/>
                  <w:szCs w:val="24"/>
                </w:rPr>
              </w:sdtEndPr>
              <w:sdtContent>
                <w:r w:rsidR="00932D90">
                  <w:rPr>
                    <w:rStyle w:val="Calibri11Point"/>
                  </w:rPr>
                  <w:t>gwaggoner@collin.edu</w:t>
                </w:r>
              </w:sdtContent>
            </w:sdt>
          </w:p>
        </w:tc>
      </w:tr>
    </w:tbl>
    <w:p w14:paraId="08E41DBC"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391FCA18" w14:textId="77777777" w:rsidTr="00542D3D">
        <w:tc>
          <w:tcPr>
            <w:tcW w:w="13670" w:type="dxa"/>
          </w:tcPr>
          <w:p w14:paraId="32557BA8"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1475A504"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00483AC9"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6E03EA9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274A835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709D473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5CC1118B"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75CAED5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04FF24E1"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4B36874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Years 1 &amp; 3 – Implement Action Plan of (CIP) and collect </w:t>
            </w:r>
            <w:proofErr w:type="gramStart"/>
            <w:r w:rsidRPr="00CA2290">
              <w:rPr>
                <w:rStyle w:val="PRSCTBL1"/>
                <w:rFonts w:asciiTheme="minorHAnsi" w:hAnsiTheme="minorHAnsi" w:cstheme="minorHAnsi"/>
                <w:b w:val="0"/>
                <w:color w:val="auto"/>
                <w:sz w:val="22"/>
                <w:szCs w:val="22"/>
              </w:rPr>
              <w:t>data</w:t>
            </w:r>
            <w:proofErr w:type="gramEnd"/>
          </w:p>
          <w:p w14:paraId="05F1A4B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2247B64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34278593" w14:textId="77777777" w:rsidR="009C225F" w:rsidRPr="003F6D11" w:rsidRDefault="009C225F" w:rsidP="009C225F">
            <w:pPr>
              <w:rPr>
                <w:rStyle w:val="PRSCTBL1"/>
                <w:rFonts w:asciiTheme="minorHAnsi" w:hAnsiTheme="minorHAnsi" w:cstheme="minorHAnsi"/>
                <w:color w:val="auto"/>
                <w:sz w:val="20"/>
              </w:rPr>
            </w:pPr>
          </w:p>
          <w:p w14:paraId="6B3C2773"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w:t>
            </w:r>
            <w:proofErr w:type="gramStart"/>
            <w:r w:rsidRPr="00CA2290">
              <w:rPr>
                <w:rStyle w:val="PRSCTBL1"/>
                <w:rFonts w:asciiTheme="minorHAnsi" w:hAnsiTheme="minorHAnsi" w:cstheme="minorHAnsi"/>
                <w:b w:val="0"/>
                <w:color w:val="auto"/>
                <w:sz w:val="26"/>
                <w:szCs w:val="26"/>
                <w:highlight w:val="yellow"/>
              </w:rPr>
              <w:t>range</w:t>
            </w:r>
            <w:proofErr w:type="gramEnd"/>
            <w:r w:rsidRPr="00CA2290">
              <w:rPr>
                <w:rStyle w:val="PRSCTBL1"/>
                <w:rFonts w:asciiTheme="minorHAnsi" w:hAnsiTheme="minorHAnsi" w:cstheme="minorHAnsi"/>
                <w:b w:val="0"/>
                <w:color w:val="auto"/>
                <w:sz w:val="26"/>
                <w:szCs w:val="26"/>
                <w:highlight w:val="yellow"/>
              </w:rPr>
              <w:t xml:space="preserve"> </w:t>
            </w:r>
          </w:p>
          <w:p w14:paraId="7DC258D1"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23D63573" w14:textId="77777777" w:rsidR="00E154E7" w:rsidRPr="003F6D11" w:rsidRDefault="00E154E7" w:rsidP="009C225F">
            <w:pPr>
              <w:rPr>
                <w:rStyle w:val="PRSCTBL1"/>
                <w:rFonts w:asciiTheme="minorHAnsi" w:hAnsiTheme="minorHAnsi" w:cstheme="minorHAnsi"/>
                <w:b w:val="0"/>
                <w:color w:val="auto"/>
                <w:sz w:val="20"/>
              </w:rPr>
            </w:pPr>
          </w:p>
          <w:p w14:paraId="6BCD496D"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3D86D3D5"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w:t>
            </w:r>
            <w:proofErr w:type="spellStart"/>
            <w:r w:rsidRPr="00CA2290">
              <w:rPr>
                <w:rFonts w:eastAsiaTheme="majorEastAsia" w:cstheme="minorHAnsi"/>
                <w:szCs w:val="32"/>
              </w:rPr>
              <w:t>JobsEQ</w:t>
            </w:r>
            <w:proofErr w:type="spellEnd"/>
            <w:r w:rsidRPr="00CA2290">
              <w:rPr>
                <w:rFonts w:eastAsiaTheme="majorEastAsia" w:cstheme="minorHAnsi"/>
                <w:szCs w:val="32"/>
              </w:rPr>
              <w:t xml:space="preserve">,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78796852"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64A3F8BD"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018A5AAF"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33C58DE4"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 xml:space="preserve">Better example:  Core values are integrating into coursework through written reflections asking the student to describe how s/he will demonstrate each of the core values in his or her professional life and demonstrated through </w:t>
            </w:r>
            <w:proofErr w:type="gramStart"/>
            <w:r w:rsidRPr="00CA2290">
              <w:rPr>
                <w:rFonts w:eastAsiaTheme="majorEastAsia" w:cstheme="minorHAnsi"/>
                <w:szCs w:val="32"/>
              </w:rPr>
              <w:t>service learning</w:t>
            </w:r>
            <w:proofErr w:type="gramEnd"/>
            <w:r w:rsidRPr="00CA2290">
              <w:rPr>
                <w:rFonts w:eastAsiaTheme="majorEastAsia" w:cstheme="minorHAnsi"/>
                <w:szCs w:val="32"/>
              </w:rPr>
              <w:t xml:space="preserve"> opportunities.  (Replicable, Verifiable)</w:t>
            </w:r>
          </w:p>
          <w:p w14:paraId="3CE14503" w14:textId="77777777" w:rsidR="003F6D11" w:rsidRPr="003F6D11" w:rsidRDefault="003F6D11" w:rsidP="003F6D11">
            <w:pPr>
              <w:ind w:left="1080"/>
              <w:rPr>
                <w:rFonts w:eastAsiaTheme="majorEastAsia" w:cstheme="minorHAnsi"/>
                <w:sz w:val="16"/>
                <w:szCs w:val="32"/>
              </w:rPr>
            </w:pPr>
          </w:p>
          <w:p w14:paraId="2921599F"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7F77FC87" w14:textId="77777777" w:rsidR="008108FA" w:rsidRPr="009C225F" w:rsidRDefault="008108FA" w:rsidP="00E154E7">
            <w:pPr>
              <w:rPr>
                <w:rStyle w:val="PRSCTBL1"/>
                <w:rFonts w:asciiTheme="minorHAnsi" w:hAnsiTheme="minorHAnsi" w:cstheme="minorHAnsi"/>
                <w:color w:val="auto"/>
              </w:rPr>
            </w:pPr>
          </w:p>
        </w:tc>
      </w:tr>
    </w:tbl>
    <w:p w14:paraId="1398C8B9"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6759180D" w14:textId="77777777" w:rsidR="001E5AC2" w:rsidRDefault="00000000" w:rsidP="00BD48B8">
      <w:pPr>
        <w:spacing w:before="240" w:line="240" w:lineRule="auto"/>
        <w:rPr>
          <w:rStyle w:val="CalibiBoldBlue"/>
        </w:rPr>
      </w:pPr>
      <w:sdt>
        <w:sdtPr>
          <w:rPr>
            <w:rStyle w:val="CalibiBoldBlue"/>
          </w:rPr>
          <w:id w:val="36867400"/>
          <w15:color w:val="FF0000"/>
          <w14:checkbox>
            <w14:checked w14:val="0"/>
            <w14:checkedState w14:val="2612" w14:font="MS Gothic"/>
            <w14:uncheckedState w14:val="2610" w14:font="MS Gothic"/>
          </w14:checkbox>
        </w:sdtPr>
        <w:sdtContent>
          <w:r w:rsidR="00BD48B8">
            <w:rPr>
              <w:rStyle w:val="CalibiBoldBlue"/>
              <w:rFonts w:ascii="MS Gothic" w:eastAsia="MS Gothic" w:hAnsi="MS Gothic" w:hint="eastAsia"/>
            </w:rPr>
            <w:t>☐</w:t>
          </w:r>
        </w:sdtContent>
      </w:sdt>
      <w:r w:rsidR="00F23B0D">
        <w:rPr>
          <w:rStyle w:val="CalibiBoldBlue"/>
        </w:rPr>
        <w:t>EXECUTIVE SUMMARY</w:t>
      </w:r>
    </w:p>
    <w:p w14:paraId="5FFCA96D"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4C1BA5F8" w14:textId="77777777" w:rsidTr="00F23B0D">
        <w:tc>
          <w:tcPr>
            <w:tcW w:w="13670" w:type="dxa"/>
          </w:tcPr>
          <w:p w14:paraId="7AFC9A5A" w14:textId="0B4ED405" w:rsidR="00F23B0D" w:rsidRPr="00C75EBF" w:rsidRDefault="00F23B0D" w:rsidP="00F23B0D">
            <w:pPr>
              <w:spacing w:after="200" w:line="276" w:lineRule="auto"/>
              <w:jc w:val="center"/>
              <w:rPr>
                <w:rFonts w:ascii="Cambria" w:eastAsia="MS Gothic" w:hAnsi="Cambria" w:cs="Times New Roman"/>
                <w:b/>
                <w:bCs/>
                <w:smallCaps/>
                <w:sz w:val="26"/>
                <w:szCs w:val="26"/>
                <w:rPrChange w:id="0" w:author="Nicola Marshman" w:date="2024-03-18T19:39:00Z">
                  <w:rPr>
                    <w:rFonts w:ascii="Cambria" w:eastAsia="MS Gothic" w:hAnsi="Cambria" w:cs="Times New Roman"/>
                    <w:b/>
                    <w:bCs/>
                    <w:smallCaps/>
                    <w:color w:val="FF0000"/>
                    <w:sz w:val="26"/>
                    <w:szCs w:val="26"/>
                  </w:rPr>
                </w:rPrChange>
              </w:rPr>
            </w:pPr>
            <w:r w:rsidRPr="00C75EBF">
              <w:rPr>
                <w:rFonts w:ascii="Cambria" w:eastAsia="MS Gothic" w:hAnsi="Cambria" w:cs="Times New Roman"/>
                <w:b/>
                <w:bCs/>
                <w:smallCaps/>
                <w:sz w:val="26"/>
                <w:szCs w:val="26"/>
                <w:rPrChange w:id="1" w:author="Nicola Marshman" w:date="2024-03-18T19:39:00Z">
                  <w:rPr>
                    <w:rFonts w:ascii="Cambria" w:eastAsia="MS Gothic" w:hAnsi="Cambria" w:cs="Times New Roman"/>
                    <w:b/>
                    <w:bCs/>
                    <w:smallCaps/>
                    <w:color w:val="FF0000"/>
                    <w:sz w:val="26"/>
                    <w:szCs w:val="26"/>
                  </w:rPr>
                </w:rPrChange>
              </w:rPr>
              <w:t xml:space="preserve">Executive Summary </w:t>
            </w:r>
            <w:del w:id="2" w:author="Nicola Marshman" w:date="2024-03-18T19:37:00Z">
              <w:r w:rsidRPr="00C75EBF" w:rsidDel="00C75EBF">
                <w:rPr>
                  <w:rFonts w:ascii="Cambria" w:eastAsia="MS Gothic" w:hAnsi="Cambria" w:cs="Times New Roman"/>
                  <w:b/>
                  <w:bCs/>
                  <w:smallCaps/>
                  <w:sz w:val="26"/>
                  <w:szCs w:val="26"/>
                  <w:rPrChange w:id="3" w:author="Nicola Marshman" w:date="2024-03-18T19:39:00Z">
                    <w:rPr>
                      <w:rFonts w:ascii="Cambria" w:eastAsia="MS Gothic" w:hAnsi="Cambria" w:cs="Times New Roman"/>
                      <w:b/>
                      <w:bCs/>
                      <w:smallCaps/>
                      <w:color w:val="FF0000"/>
                      <w:sz w:val="26"/>
                      <w:szCs w:val="26"/>
                    </w:rPr>
                  </w:rPrChange>
                </w:rPr>
                <w:delText>(suggested sections/format-not required format)</w:delText>
              </w:r>
            </w:del>
          </w:p>
          <w:p w14:paraId="47BA7424" w14:textId="77777777" w:rsidR="00F23B0D" w:rsidRDefault="00F23B0D" w:rsidP="00F23B0D">
            <w:pPr>
              <w:spacing w:after="200" w:line="276" w:lineRule="auto"/>
              <w:rPr>
                <w:rFonts w:ascii="Calibri" w:eastAsia="Calibri" w:hAnsi="Calibri" w:cs="Times New Roman"/>
                <w:b/>
                <w:bCs/>
              </w:rPr>
            </w:pPr>
            <w:r w:rsidRPr="00F512C9">
              <w:rPr>
                <w:rFonts w:ascii="Calibri" w:eastAsia="Calibri" w:hAnsi="Calibri" w:cs="Times New Roman"/>
                <w:b/>
                <w:bCs/>
              </w:rPr>
              <w:t>What does our program do?</w:t>
            </w:r>
          </w:p>
          <w:p w14:paraId="11D0A39C" w14:textId="17F60272" w:rsidR="00F512C9" w:rsidRDefault="00F512C9" w:rsidP="00F512C9">
            <w:pPr>
              <w:pStyle w:val="Default"/>
              <w:rPr>
                <w:sz w:val="22"/>
                <w:szCs w:val="22"/>
              </w:rPr>
            </w:pPr>
            <w:r>
              <w:rPr>
                <w:sz w:val="22"/>
                <w:szCs w:val="22"/>
              </w:rPr>
              <w:t xml:space="preserve">The Paralegal Studies Program (the “Program”) is a Workforce program that trains competent, effective, and ethical paralegals to work in the community, which includes Collin </w:t>
            </w:r>
            <w:r w:rsidR="00EB17F7">
              <w:rPr>
                <w:sz w:val="22"/>
                <w:szCs w:val="22"/>
              </w:rPr>
              <w:t xml:space="preserve">County, Dallas County, </w:t>
            </w:r>
            <w:r>
              <w:rPr>
                <w:sz w:val="22"/>
                <w:szCs w:val="22"/>
              </w:rPr>
              <w:t xml:space="preserve">and surrounding counties. </w:t>
            </w:r>
          </w:p>
          <w:p w14:paraId="3F551950" w14:textId="77777777" w:rsidR="00F512C9" w:rsidRDefault="00F512C9" w:rsidP="00F512C9">
            <w:pPr>
              <w:pStyle w:val="Default"/>
              <w:rPr>
                <w:sz w:val="22"/>
                <w:szCs w:val="22"/>
              </w:rPr>
            </w:pPr>
          </w:p>
          <w:p w14:paraId="2D16C6E8" w14:textId="61E165C9" w:rsidR="00F512C9" w:rsidRDefault="00F512C9" w:rsidP="00F512C9">
            <w:pPr>
              <w:pStyle w:val="Default"/>
              <w:ind w:right="697"/>
              <w:rPr>
                <w:color w:val="000000" w:themeColor="text1"/>
                <w:sz w:val="22"/>
                <w:szCs w:val="22"/>
                <w:shd w:val="clear" w:color="auto" w:fill="FFFFFF"/>
              </w:rPr>
            </w:pPr>
            <w:r>
              <w:rPr>
                <w:color w:val="000000" w:themeColor="text1"/>
                <w:sz w:val="22"/>
                <w:szCs w:val="22"/>
                <w:shd w:val="clear" w:color="auto" w:fill="FFFFFF"/>
              </w:rPr>
              <w:t>According to the State Bar of Texas, a paralegal is “</w:t>
            </w:r>
            <w:r w:rsidRPr="00BD60CA">
              <w:rPr>
                <w:color w:val="000000" w:themeColor="text1"/>
                <w:sz w:val="22"/>
                <w:szCs w:val="22"/>
                <w:shd w:val="clear" w:color="auto" w:fill="FFFFFF"/>
              </w:rPr>
              <w:t>a person, qualified through various combinations of education, training, or work experience, who is employed or engaged by a lawyer, law office, governmental agency, or other entity in a capacity of function which involves the performance, under the ultimate direction and supervision of a licensed attorney, of specifically delegated substantive legal work, which work, for the most part, requires a sufficient knowledge of legal principles and procedures that, absent such a person, an attorney would be required to perform the task.</w:t>
            </w:r>
            <w:r>
              <w:rPr>
                <w:color w:val="000000" w:themeColor="text1"/>
                <w:sz w:val="22"/>
                <w:szCs w:val="22"/>
                <w:shd w:val="clear" w:color="auto" w:fill="FFFFFF"/>
              </w:rPr>
              <w:t>”</w:t>
            </w:r>
            <w:r w:rsidRPr="00BD60CA">
              <w:rPr>
                <w:color w:val="000000" w:themeColor="text1"/>
                <w:sz w:val="22"/>
                <w:szCs w:val="22"/>
                <w:shd w:val="clear" w:color="auto" w:fill="FFFFFF"/>
              </w:rPr>
              <w:t xml:space="preserve"> </w:t>
            </w:r>
          </w:p>
          <w:p w14:paraId="497BF323" w14:textId="77777777" w:rsidR="004B6223" w:rsidRDefault="004B6223" w:rsidP="00F512C9">
            <w:pPr>
              <w:pStyle w:val="Default"/>
              <w:ind w:right="697"/>
              <w:rPr>
                <w:color w:val="000000" w:themeColor="text1"/>
                <w:sz w:val="22"/>
                <w:szCs w:val="22"/>
                <w:shd w:val="clear" w:color="auto" w:fill="FFFFFF"/>
              </w:rPr>
            </w:pPr>
          </w:p>
          <w:p w14:paraId="1F9F178C" w14:textId="4F20703B" w:rsidR="004B6223" w:rsidRDefault="004B6223" w:rsidP="00F512C9">
            <w:pPr>
              <w:pStyle w:val="Default"/>
              <w:ind w:right="697"/>
              <w:rPr>
                <w:color w:val="000000" w:themeColor="text1"/>
                <w:sz w:val="22"/>
                <w:szCs w:val="22"/>
                <w:shd w:val="clear" w:color="auto" w:fill="FFFFFF"/>
              </w:rPr>
            </w:pPr>
            <w:r>
              <w:rPr>
                <w:color w:val="000000" w:themeColor="text1"/>
                <w:sz w:val="22"/>
                <w:szCs w:val="22"/>
                <w:shd w:val="clear" w:color="auto" w:fill="FFFFFF"/>
              </w:rPr>
              <w:t xml:space="preserve">The Program offers two credentials: (1) the A.A.S. in Paralegal Studies, which requires both general education courses and paralegal courses and is appropriate for students who do not already have an </w:t>
            </w:r>
            <w:proofErr w:type="gramStart"/>
            <w:r>
              <w:rPr>
                <w:color w:val="000000" w:themeColor="text1"/>
                <w:sz w:val="22"/>
                <w:szCs w:val="22"/>
                <w:shd w:val="clear" w:color="auto" w:fill="FFFFFF"/>
              </w:rPr>
              <w:t>associate’s or bachelor’s</w:t>
            </w:r>
            <w:proofErr w:type="gramEnd"/>
            <w:r>
              <w:rPr>
                <w:color w:val="000000" w:themeColor="text1"/>
                <w:sz w:val="22"/>
                <w:szCs w:val="22"/>
                <w:shd w:val="clear" w:color="auto" w:fill="FFFFFF"/>
              </w:rPr>
              <w:t xml:space="preserve"> degree; and (2) the Level 2 Paralegal Certificate, which requires only paralegal courses and is appropriate for students who already have an associate’s or bachelor’s degree. As the standard educational credential expected by most employers for entry-level paralegals, the A.A.S. in Paralegal Studies and the Level 2 Paralegal Certificate are equal.</w:t>
            </w:r>
          </w:p>
          <w:p w14:paraId="3E32D4EA" w14:textId="77777777" w:rsidR="00F512C9" w:rsidRDefault="00F512C9" w:rsidP="00F512C9">
            <w:pPr>
              <w:pStyle w:val="Default"/>
              <w:ind w:right="697"/>
              <w:rPr>
                <w:sz w:val="22"/>
                <w:szCs w:val="22"/>
              </w:rPr>
            </w:pPr>
          </w:p>
          <w:p w14:paraId="7B55A4C5" w14:textId="39285336" w:rsidR="00F512C9" w:rsidRDefault="00F512C9" w:rsidP="00F512C9">
            <w:pPr>
              <w:pStyle w:val="Default"/>
              <w:rPr>
                <w:sz w:val="22"/>
                <w:szCs w:val="22"/>
              </w:rPr>
            </w:pPr>
            <w:r>
              <w:rPr>
                <w:sz w:val="22"/>
                <w:szCs w:val="22"/>
              </w:rPr>
              <w:t>The Program</w:t>
            </w:r>
            <w:r w:rsidR="00EB17F7">
              <w:rPr>
                <w:sz w:val="22"/>
                <w:szCs w:val="22"/>
              </w:rPr>
              <w:t xml:space="preserve"> </w:t>
            </w:r>
            <w:r>
              <w:rPr>
                <w:sz w:val="22"/>
                <w:szCs w:val="22"/>
              </w:rPr>
              <w:t xml:space="preserve">broadly and deeply teaches the knowledge and skills that paralegals must possess through a </w:t>
            </w:r>
            <w:r w:rsidR="004B6223">
              <w:rPr>
                <w:sz w:val="22"/>
                <w:szCs w:val="22"/>
              </w:rPr>
              <w:t>rigorous curriculum consisting of four</w:t>
            </w:r>
            <w:r>
              <w:rPr>
                <w:sz w:val="22"/>
                <w:szCs w:val="22"/>
              </w:rPr>
              <w:t xml:space="preserve"> </w:t>
            </w:r>
            <w:r w:rsidR="00EB17F7">
              <w:rPr>
                <w:sz w:val="22"/>
                <w:szCs w:val="22"/>
              </w:rPr>
              <w:t>categories of courses</w:t>
            </w:r>
            <w:r>
              <w:rPr>
                <w:sz w:val="22"/>
                <w:szCs w:val="22"/>
              </w:rPr>
              <w:t>: (1) an introductory survey course; (2) courses devoted to specific areas of substantive law; (</w:t>
            </w:r>
            <w:ins w:id="4" w:author="Nicola Marshman [2]" w:date="2024-03-16T16:00:00Z">
              <w:r w:rsidR="00FA69A4">
                <w:rPr>
                  <w:sz w:val="22"/>
                  <w:szCs w:val="22"/>
                </w:rPr>
                <w:t>3</w:t>
              </w:r>
            </w:ins>
            <w:del w:id="5" w:author="Nicola Marshman [2]" w:date="2024-03-16T16:00:00Z">
              <w:r w:rsidDel="00FA69A4">
                <w:rPr>
                  <w:sz w:val="22"/>
                  <w:szCs w:val="22"/>
                </w:rPr>
                <w:delText>4</w:delText>
              </w:r>
            </w:del>
            <w:r>
              <w:rPr>
                <w:sz w:val="22"/>
                <w:szCs w:val="22"/>
              </w:rPr>
              <w:t>) courses devoted to specific areas of procedural law; and (</w:t>
            </w:r>
            <w:ins w:id="6" w:author="Nicola Marshman [2]" w:date="2024-03-16T16:00:00Z">
              <w:r w:rsidR="00FA69A4">
                <w:rPr>
                  <w:sz w:val="22"/>
                  <w:szCs w:val="22"/>
                </w:rPr>
                <w:t>4</w:t>
              </w:r>
            </w:ins>
            <w:del w:id="7" w:author="Nicola Marshman [2]" w:date="2024-03-16T16:00:00Z">
              <w:r w:rsidDel="00FA69A4">
                <w:rPr>
                  <w:sz w:val="22"/>
                  <w:szCs w:val="22"/>
                </w:rPr>
                <w:delText>3</w:delText>
              </w:r>
            </w:del>
            <w:r>
              <w:rPr>
                <w:sz w:val="22"/>
                <w:szCs w:val="22"/>
              </w:rPr>
              <w:t>) courses devoted to developing specific paralegal skills. Throughout the curriculum, the Program emphasizes the Paralegal’s ethical obligations, legal writing skills, and</w:t>
            </w:r>
            <w:r w:rsidR="00137D2D">
              <w:rPr>
                <w:sz w:val="22"/>
                <w:szCs w:val="22"/>
              </w:rPr>
              <w:t xml:space="preserve"> community service.</w:t>
            </w:r>
          </w:p>
          <w:p w14:paraId="464D4539" w14:textId="77777777" w:rsidR="004B6223" w:rsidRDefault="004B6223" w:rsidP="00F512C9">
            <w:pPr>
              <w:pStyle w:val="Default"/>
              <w:rPr>
                <w:sz w:val="22"/>
                <w:szCs w:val="22"/>
              </w:rPr>
            </w:pPr>
          </w:p>
          <w:p w14:paraId="7D1816BD" w14:textId="1BF5F111" w:rsidR="004B6223" w:rsidRDefault="004B6223" w:rsidP="004B6223">
            <w:pPr>
              <w:pStyle w:val="Default"/>
              <w:ind w:right="697"/>
              <w:rPr>
                <w:sz w:val="22"/>
                <w:szCs w:val="22"/>
              </w:rPr>
            </w:pPr>
            <w:r>
              <w:rPr>
                <w:sz w:val="22"/>
                <w:szCs w:val="22"/>
              </w:rPr>
              <w:t xml:space="preserve">The program, which is approved by the American Bar Association (ABA), operates under the </w:t>
            </w:r>
            <w:r w:rsidRPr="00F512C9">
              <w:rPr>
                <w:i/>
                <w:iCs/>
                <w:sz w:val="22"/>
                <w:szCs w:val="22"/>
              </w:rPr>
              <w:t>ABA Guidelines for the Approval of Paralegal Programs</w:t>
            </w:r>
            <w:r>
              <w:rPr>
                <w:sz w:val="22"/>
                <w:szCs w:val="22"/>
              </w:rPr>
              <w:t xml:space="preserve">. </w:t>
            </w:r>
          </w:p>
          <w:p w14:paraId="5BC74AE8" w14:textId="35950E73" w:rsidR="00BB062B" w:rsidRPr="00BD60CA" w:rsidRDefault="00BB062B" w:rsidP="004B6223">
            <w:pPr>
              <w:pStyle w:val="Default"/>
              <w:ind w:right="697"/>
              <w:rPr>
                <w:color w:val="000000" w:themeColor="text1"/>
                <w:sz w:val="22"/>
                <w:szCs w:val="22"/>
                <w:shd w:val="clear" w:color="auto" w:fill="FFFFFF"/>
              </w:rPr>
            </w:pPr>
            <w:r>
              <w:rPr>
                <w:sz w:val="22"/>
                <w:szCs w:val="22"/>
              </w:rPr>
              <w:lastRenderedPageBreak/>
              <w:t xml:space="preserve">The Program’s students pursue many career paths. Many </w:t>
            </w:r>
            <w:proofErr w:type="gramStart"/>
            <w:r>
              <w:rPr>
                <w:sz w:val="22"/>
                <w:szCs w:val="22"/>
              </w:rPr>
              <w:t>work</w:t>
            </w:r>
            <w:proofErr w:type="gramEnd"/>
            <w:r>
              <w:rPr>
                <w:sz w:val="22"/>
                <w:szCs w:val="22"/>
              </w:rPr>
              <w:t xml:space="preserve"> as paralegals in private law firms, legal aid offices, governmental agencies, or corporations. Others may elect to work as human resource managers, procurement or contract managers, auditors, lobbyists, compliance managers, and parole officers. Still others elect to go to law school and become attorneys. In addition, the Program sometimes has students who have an intellectual or personal interest in a particular legal topic but who do not plan to pursue a career in that field.</w:t>
            </w:r>
          </w:p>
          <w:p w14:paraId="5D984D61" w14:textId="77777777" w:rsidR="00137D2D" w:rsidRDefault="00137D2D" w:rsidP="00F512C9">
            <w:pPr>
              <w:pStyle w:val="Default"/>
              <w:rPr>
                <w:sz w:val="22"/>
                <w:szCs w:val="22"/>
              </w:rPr>
            </w:pPr>
          </w:p>
          <w:p w14:paraId="5706763F" w14:textId="0BDDE486" w:rsidR="00F23B0D" w:rsidRDefault="00F23B0D" w:rsidP="00F512C9">
            <w:pPr>
              <w:spacing w:after="200" w:line="276" w:lineRule="auto"/>
              <w:rPr>
                <w:rFonts w:ascii="Calibri" w:eastAsia="Calibri" w:hAnsi="Calibri" w:cs="Times New Roman"/>
                <w:b/>
                <w:bCs/>
              </w:rPr>
            </w:pPr>
            <w:r w:rsidRPr="00F512C9">
              <w:rPr>
                <w:rFonts w:ascii="Calibri" w:eastAsia="Calibri" w:hAnsi="Calibri" w:cs="Times New Roman"/>
                <w:b/>
                <w:bCs/>
              </w:rPr>
              <w:t>Why do we do the things we do: Program relationship to the College Mission &amp; Strategic Pla</w:t>
            </w:r>
            <w:r w:rsidR="00FC3993">
              <w:rPr>
                <w:rFonts w:ascii="Calibri" w:eastAsia="Calibri" w:hAnsi="Calibri" w:cs="Times New Roman"/>
                <w:b/>
                <w:bCs/>
              </w:rPr>
              <w:t>n</w:t>
            </w:r>
            <w:r w:rsidRPr="00F512C9">
              <w:rPr>
                <w:rFonts w:ascii="Calibri" w:eastAsia="Calibri" w:hAnsi="Calibri" w:cs="Times New Roman"/>
                <w:b/>
                <w:bCs/>
              </w:rPr>
              <w:t xml:space="preserve">. </w:t>
            </w:r>
          </w:p>
          <w:p w14:paraId="7AD62421" w14:textId="54C6DF8C" w:rsidR="00BB3DC6" w:rsidRPr="00020520" w:rsidRDefault="00BB3DC6" w:rsidP="00BB3DC6">
            <w:pPr>
              <w:pStyle w:val="NormalWeb"/>
              <w:spacing w:before="0" w:beforeAutospacing="0" w:after="0" w:afterAutospacing="0"/>
              <w:rPr>
                <w:rFonts w:asciiTheme="minorHAnsi" w:hAnsiTheme="minorHAnsi" w:cstheme="minorHAnsi"/>
                <w:color w:val="000000" w:themeColor="text1"/>
                <w:sz w:val="22"/>
                <w:szCs w:val="22"/>
              </w:rPr>
            </w:pPr>
            <w:r w:rsidRPr="00020520">
              <w:rPr>
                <w:rFonts w:asciiTheme="minorHAnsi" w:hAnsiTheme="minorHAnsi" w:cstheme="minorHAnsi"/>
                <w:color w:val="000000" w:themeColor="text1"/>
                <w:sz w:val="22"/>
                <w:szCs w:val="22"/>
              </w:rPr>
              <w:t>The Program shares and furthers Collin’s mission “to be a student and community-centered institution committed to developing skills, strengthening character, and challenging the intellect.” Specifically, the Program furthers this mission by both supporting students and adding value to the community in the following ways</w:t>
            </w:r>
            <w:r w:rsidR="00701A99">
              <w:rPr>
                <w:rFonts w:asciiTheme="minorHAnsi" w:hAnsiTheme="minorHAnsi" w:cstheme="minorHAnsi"/>
                <w:color w:val="000000" w:themeColor="text1"/>
                <w:sz w:val="22"/>
                <w:szCs w:val="22"/>
              </w:rPr>
              <w:t>:</w:t>
            </w:r>
          </w:p>
          <w:p w14:paraId="043505D2" w14:textId="77777777" w:rsidR="00BB3DC6" w:rsidRPr="00020520" w:rsidRDefault="00BB3DC6" w:rsidP="00BB3DC6">
            <w:pPr>
              <w:pStyle w:val="NormalWeb"/>
              <w:spacing w:before="0" w:beforeAutospacing="0" w:after="0" w:afterAutospacing="0"/>
              <w:rPr>
                <w:rFonts w:asciiTheme="minorHAnsi" w:hAnsiTheme="minorHAnsi" w:cstheme="minorHAnsi"/>
                <w:color w:val="000000" w:themeColor="text1"/>
                <w:sz w:val="22"/>
                <w:szCs w:val="22"/>
              </w:rPr>
            </w:pPr>
          </w:p>
          <w:p w14:paraId="012CF846" w14:textId="0004EA4F" w:rsidR="00BB3DC6" w:rsidRPr="00020520" w:rsidRDefault="00BB3DC6" w:rsidP="00A94B43">
            <w:pPr>
              <w:pStyle w:val="NormalWeb"/>
              <w:numPr>
                <w:ilvl w:val="0"/>
                <w:numId w:val="53"/>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020520">
              <w:rPr>
                <w:rFonts w:asciiTheme="minorHAnsi" w:hAnsiTheme="minorHAnsi" w:cstheme="minorHAnsi"/>
                <w:color w:val="000000" w:themeColor="text1"/>
                <w:sz w:val="22"/>
                <w:szCs w:val="22"/>
              </w:rPr>
              <w:t xml:space="preserve">he Program develops the skills vital for success in the paralegal profession. Among these skills are the Program’s eight stated Marketable Skills: (1) </w:t>
            </w:r>
            <w:r>
              <w:rPr>
                <w:rFonts w:asciiTheme="minorHAnsi" w:hAnsiTheme="minorHAnsi" w:cstheme="minorHAnsi"/>
                <w:color w:val="000000" w:themeColor="text1"/>
                <w:sz w:val="22"/>
                <w:szCs w:val="22"/>
              </w:rPr>
              <w:t>d</w:t>
            </w:r>
            <w:r w:rsidRPr="00020520">
              <w:rPr>
                <w:rFonts w:asciiTheme="minorHAnsi" w:hAnsiTheme="minorHAnsi" w:cstheme="minorHAnsi"/>
                <w:color w:val="000000" w:themeColor="text1"/>
                <w:sz w:val="22"/>
                <w:szCs w:val="22"/>
              </w:rPr>
              <w:t xml:space="preserve">rafting legal documents, such as affidavits, pleadings, discovery, memoranda, and letters; (2) </w:t>
            </w:r>
            <w:r>
              <w:rPr>
                <w:rFonts w:asciiTheme="minorHAnsi" w:hAnsiTheme="minorHAnsi" w:cstheme="minorHAnsi"/>
                <w:color w:val="000000" w:themeColor="text1"/>
                <w:sz w:val="22"/>
                <w:szCs w:val="22"/>
              </w:rPr>
              <w:t>i</w:t>
            </w:r>
            <w:r w:rsidRPr="00020520">
              <w:rPr>
                <w:rFonts w:asciiTheme="minorHAnsi" w:hAnsiTheme="minorHAnsi" w:cstheme="minorHAnsi"/>
                <w:color w:val="000000" w:themeColor="text1"/>
                <w:sz w:val="22"/>
                <w:szCs w:val="22"/>
              </w:rPr>
              <w:t xml:space="preserve">nvestigating facts and interviewing witnesses; (3) </w:t>
            </w:r>
            <w:r>
              <w:rPr>
                <w:rFonts w:asciiTheme="minorHAnsi" w:hAnsiTheme="minorHAnsi" w:cstheme="minorHAnsi"/>
                <w:color w:val="000000" w:themeColor="text1"/>
                <w:sz w:val="22"/>
                <w:szCs w:val="22"/>
              </w:rPr>
              <w:t>c</w:t>
            </w:r>
            <w:r w:rsidRPr="00020520">
              <w:rPr>
                <w:rFonts w:asciiTheme="minorHAnsi" w:hAnsiTheme="minorHAnsi" w:cstheme="minorHAnsi"/>
                <w:color w:val="000000" w:themeColor="text1"/>
                <w:sz w:val="22"/>
                <w:szCs w:val="22"/>
              </w:rPr>
              <w:t xml:space="preserve">ommunicating effectively with court personnel, legal professionals, and current and potential clients; (4) </w:t>
            </w:r>
            <w:r>
              <w:rPr>
                <w:rFonts w:asciiTheme="minorHAnsi" w:hAnsiTheme="minorHAnsi" w:cstheme="minorHAnsi"/>
                <w:color w:val="000000" w:themeColor="text1"/>
                <w:sz w:val="22"/>
                <w:szCs w:val="22"/>
              </w:rPr>
              <w:t>r</w:t>
            </w:r>
            <w:r w:rsidRPr="00020520">
              <w:rPr>
                <w:rFonts w:asciiTheme="minorHAnsi" w:hAnsiTheme="minorHAnsi" w:cstheme="minorHAnsi"/>
                <w:color w:val="000000" w:themeColor="text1"/>
                <w:sz w:val="22"/>
                <w:szCs w:val="22"/>
              </w:rPr>
              <w:t xml:space="preserve">esearching and analyzing case law, statutes, and regulations; (5) </w:t>
            </w:r>
            <w:r>
              <w:rPr>
                <w:rFonts w:asciiTheme="minorHAnsi" w:hAnsiTheme="minorHAnsi" w:cstheme="minorHAnsi"/>
                <w:color w:val="000000" w:themeColor="text1"/>
                <w:sz w:val="22"/>
                <w:szCs w:val="22"/>
              </w:rPr>
              <w:t>c</w:t>
            </w:r>
            <w:r w:rsidRPr="00020520">
              <w:rPr>
                <w:rFonts w:asciiTheme="minorHAnsi" w:hAnsiTheme="minorHAnsi" w:cstheme="minorHAnsi"/>
                <w:color w:val="000000" w:themeColor="text1"/>
                <w:sz w:val="22"/>
                <w:szCs w:val="22"/>
              </w:rPr>
              <w:t xml:space="preserve">alculating and calendaring legal deadlines; (6) </w:t>
            </w:r>
            <w:r>
              <w:rPr>
                <w:rFonts w:asciiTheme="minorHAnsi" w:hAnsiTheme="minorHAnsi" w:cstheme="minorHAnsi"/>
                <w:color w:val="000000" w:themeColor="text1"/>
                <w:sz w:val="22"/>
                <w:szCs w:val="22"/>
              </w:rPr>
              <w:t>o</w:t>
            </w:r>
            <w:r w:rsidRPr="00020520">
              <w:rPr>
                <w:rFonts w:asciiTheme="minorHAnsi" w:hAnsiTheme="minorHAnsi" w:cstheme="minorHAnsi"/>
                <w:color w:val="000000" w:themeColor="text1"/>
                <w:sz w:val="22"/>
                <w:szCs w:val="22"/>
              </w:rPr>
              <w:t xml:space="preserve">rganizing legal file and billing information; (7) </w:t>
            </w:r>
            <w:r>
              <w:rPr>
                <w:rFonts w:asciiTheme="minorHAnsi" w:hAnsiTheme="minorHAnsi" w:cstheme="minorHAnsi"/>
                <w:color w:val="000000" w:themeColor="text1"/>
                <w:sz w:val="22"/>
                <w:szCs w:val="22"/>
              </w:rPr>
              <w:t>a</w:t>
            </w:r>
            <w:r w:rsidRPr="00020520">
              <w:rPr>
                <w:rFonts w:asciiTheme="minorHAnsi" w:hAnsiTheme="minorHAnsi" w:cstheme="minorHAnsi"/>
                <w:color w:val="000000" w:themeColor="text1"/>
                <w:sz w:val="22"/>
                <w:szCs w:val="22"/>
              </w:rPr>
              <w:t xml:space="preserve">ssisting attorneys at trials, hearings, and depositions; and (8) </w:t>
            </w:r>
            <w:r>
              <w:rPr>
                <w:rFonts w:asciiTheme="minorHAnsi" w:hAnsiTheme="minorHAnsi" w:cstheme="minorHAnsi"/>
                <w:color w:val="000000" w:themeColor="text1"/>
                <w:sz w:val="22"/>
                <w:szCs w:val="22"/>
              </w:rPr>
              <w:t>c</w:t>
            </w:r>
            <w:r w:rsidRPr="00020520">
              <w:rPr>
                <w:rFonts w:asciiTheme="minorHAnsi" w:hAnsiTheme="minorHAnsi" w:cstheme="minorHAnsi"/>
                <w:color w:val="000000" w:themeColor="text1"/>
                <w:sz w:val="22"/>
                <w:szCs w:val="22"/>
              </w:rPr>
              <w:t>omplying with the ethical duties regarding confidentiality, competence, and conflicts of interest.</w:t>
            </w:r>
          </w:p>
          <w:p w14:paraId="353D44A3" w14:textId="77777777" w:rsidR="00BB3DC6" w:rsidRPr="00020520" w:rsidRDefault="00BB3DC6" w:rsidP="00BB3DC6">
            <w:pPr>
              <w:pStyle w:val="NormalWeb"/>
              <w:spacing w:before="0" w:beforeAutospacing="0" w:after="0" w:afterAutospacing="0"/>
              <w:rPr>
                <w:rFonts w:asciiTheme="minorHAnsi" w:hAnsiTheme="minorHAnsi" w:cstheme="minorHAnsi"/>
                <w:color w:val="000000" w:themeColor="text1"/>
                <w:sz w:val="22"/>
                <w:szCs w:val="22"/>
              </w:rPr>
            </w:pPr>
          </w:p>
          <w:p w14:paraId="361AB654" w14:textId="72A6ED29" w:rsidR="00BB3DC6" w:rsidRPr="00BB3DC6" w:rsidRDefault="00BB3DC6" w:rsidP="00A94B43">
            <w:pPr>
              <w:pStyle w:val="Default"/>
              <w:numPr>
                <w:ilvl w:val="0"/>
                <w:numId w:val="53"/>
              </w:numPr>
              <w:rPr>
                <w:rFonts w:asciiTheme="minorHAnsi" w:hAnsiTheme="minorHAnsi" w:cstheme="minorHAnsi"/>
                <w:color w:val="000000" w:themeColor="text1"/>
                <w:sz w:val="22"/>
                <w:szCs w:val="22"/>
              </w:rPr>
            </w:pPr>
            <w:r w:rsidRPr="00BB3DC6">
              <w:rPr>
                <w:rFonts w:asciiTheme="minorHAnsi" w:hAnsiTheme="minorHAnsi" w:cstheme="minorHAnsi"/>
                <w:color w:val="000000" w:themeColor="text1"/>
                <w:sz w:val="22"/>
                <w:szCs w:val="22"/>
              </w:rPr>
              <w:t xml:space="preserve">The Program strengthens character in that it prepares students to enter an ethical profession. Paralegals, unlike attorneys, are not subject to direct state regulation. Nevertheless, paralegals </w:t>
            </w:r>
            <w:r w:rsidRPr="00BB3DC6">
              <w:rPr>
                <w:rFonts w:asciiTheme="minorHAnsi" w:hAnsiTheme="minorHAnsi" w:cstheme="minorHAnsi"/>
                <w:sz w:val="22"/>
                <w:szCs w:val="22"/>
              </w:rPr>
              <w:t>must still follow the same ethical rules that their supervising attorneys must follow.  In addition, paralegals who join, or become certified by, voluntary professional paralegal organizations are bound by the ethical rules or standards promulgated by those organizations. For example, the Code of Ethics of the National Federation of Paralegal Associations, Inc. (NFPA)</w:t>
            </w:r>
            <w:del w:id="8" w:author="Nicola Marshman" w:date="2024-03-18T18:04:00Z">
              <w:r w:rsidRPr="00BB3DC6" w:rsidDel="005576AD">
                <w:rPr>
                  <w:rFonts w:asciiTheme="minorHAnsi" w:hAnsiTheme="minorHAnsi" w:cstheme="minorHAnsi"/>
                  <w:sz w:val="22"/>
                  <w:szCs w:val="22"/>
                </w:rPr>
                <w:delText>, for example,</w:delText>
              </w:r>
            </w:del>
            <w:r w:rsidRPr="00BB3DC6">
              <w:rPr>
                <w:rFonts w:asciiTheme="minorHAnsi" w:hAnsiTheme="minorHAnsi" w:cstheme="minorHAnsi"/>
                <w:sz w:val="22"/>
                <w:szCs w:val="22"/>
              </w:rPr>
              <w:t xml:space="preserve"> provides </w:t>
            </w:r>
            <w:proofErr w:type="gramStart"/>
            <w:r w:rsidRPr="00BB3DC6">
              <w:rPr>
                <w:rFonts w:asciiTheme="minorHAnsi" w:hAnsiTheme="minorHAnsi" w:cstheme="minorHAnsi"/>
                <w:sz w:val="22"/>
                <w:szCs w:val="22"/>
              </w:rPr>
              <w:t>that ”</w:t>
            </w:r>
            <w:proofErr w:type="gramEnd"/>
            <w:r w:rsidRPr="00BB3DC6">
              <w:rPr>
                <w:rFonts w:asciiTheme="minorHAnsi" w:hAnsiTheme="minorHAnsi" w:cstheme="minorHAnsi"/>
                <w:sz w:val="22"/>
                <w:szCs w:val="22"/>
              </w:rPr>
              <w:t>[a]</w:t>
            </w:r>
            <w:r w:rsidRPr="00BB3DC6">
              <w:rPr>
                <w:rFonts w:asciiTheme="minorHAnsi" w:hAnsiTheme="minorHAnsi" w:cstheme="minorHAnsi"/>
                <w:color w:val="000000" w:themeColor="text1"/>
                <w:sz w:val="22"/>
                <w:szCs w:val="22"/>
              </w:rPr>
              <w:t xml:space="preserve"> paralegal shall avoid impropriety and the appearance of impropriety and shall not engage in any conduct that would adversely affect the paralegal's fitness to practice. Such conduct may include, but is not limited to violence, dishonesty, unethical conduct, discriminatory practices, interference with the administration of justice, and/or abuse of a professional position or public office.”</w:t>
            </w:r>
          </w:p>
          <w:p w14:paraId="39D1752E" w14:textId="77777777" w:rsidR="00BB3DC6" w:rsidRDefault="00BB3DC6" w:rsidP="00BB3DC6">
            <w:pPr>
              <w:pStyle w:val="Default"/>
              <w:ind w:right="877"/>
              <w:rPr>
                <w:rFonts w:asciiTheme="minorHAnsi" w:hAnsiTheme="minorHAnsi" w:cstheme="minorHAnsi"/>
                <w:color w:val="000000" w:themeColor="text1"/>
                <w:sz w:val="22"/>
                <w:szCs w:val="22"/>
              </w:rPr>
            </w:pPr>
          </w:p>
          <w:p w14:paraId="3389362F" w14:textId="3DAEAD99" w:rsidR="00BB3DC6" w:rsidRPr="00701A99" w:rsidRDefault="00BB3DC6" w:rsidP="00A94B43">
            <w:pPr>
              <w:pStyle w:val="Default"/>
              <w:numPr>
                <w:ilvl w:val="0"/>
                <w:numId w:val="5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program challenges students’ intellect through the rigor of the Program’s courses. “A” and “B” students typically spend two or three ho</w:t>
            </w:r>
            <w:r w:rsidRPr="00701A99">
              <w:rPr>
                <w:rFonts w:asciiTheme="minorHAnsi" w:hAnsiTheme="minorHAnsi" w:cstheme="minorHAnsi"/>
                <w:color w:val="000000" w:themeColor="text1"/>
                <w:sz w:val="22"/>
                <w:szCs w:val="22"/>
              </w:rPr>
              <w:t>urs of study outside class for every hour spent in class; a grade of “A” is by no means automatic in Program courses.</w:t>
            </w:r>
          </w:p>
          <w:p w14:paraId="31F08610" w14:textId="77777777" w:rsidR="00BB3DC6" w:rsidRPr="00701A99" w:rsidRDefault="00BB3DC6" w:rsidP="00BB3DC6">
            <w:pPr>
              <w:pStyle w:val="Default"/>
              <w:ind w:right="877"/>
              <w:rPr>
                <w:rFonts w:asciiTheme="minorHAnsi" w:hAnsiTheme="minorHAnsi" w:cstheme="minorHAnsi"/>
                <w:color w:val="000000" w:themeColor="text1"/>
                <w:sz w:val="22"/>
                <w:szCs w:val="22"/>
              </w:rPr>
            </w:pPr>
          </w:p>
          <w:p w14:paraId="21AF2FCA" w14:textId="77777777" w:rsidR="00AC3F25" w:rsidRPr="00701A99" w:rsidRDefault="00BB3DC6" w:rsidP="00BB3DC6">
            <w:pPr>
              <w:pStyle w:val="NormalWeb"/>
              <w:tabs>
                <w:tab w:val="left" w:pos="360"/>
              </w:tabs>
              <w:spacing w:before="0" w:beforeAutospacing="0" w:after="0" w:afterAutospacing="0"/>
              <w:rPr>
                <w:rFonts w:asciiTheme="minorHAnsi" w:hAnsiTheme="minorHAnsi" w:cstheme="minorHAnsi"/>
                <w:color w:val="000000" w:themeColor="text1"/>
                <w:sz w:val="22"/>
                <w:szCs w:val="22"/>
              </w:rPr>
            </w:pPr>
            <w:r w:rsidRPr="00701A99">
              <w:rPr>
                <w:rFonts w:asciiTheme="minorHAnsi" w:hAnsiTheme="minorHAnsi" w:cstheme="minorHAnsi"/>
                <w:color w:val="000000" w:themeColor="text1"/>
                <w:sz w:val="22"/>
                <w:szCs w:val="22"/>
              </w:rPr>
              <w:t xml:space="preserve">In addition, the Program actively supports Collin’s </w:t>
            </w:r>
            <w:r w:rsidR="00AC3F25" w:rsidRPr="00701A99">
              <w:rPr>
                <w:rFonts w:asciiTheme="minorHAnsi" w:hAnsiTheme="minorHAnsi" w:cstheme="minorHAnsi"/>
                <w:color w:val="000000" w:themeColor="text1"/>
                <w:sz w:val="22"/>
                <w:szCs w:val="22"/>
              </w:rPr>
              <w:t xml:space="preserve">six </w:t>
            </w:r>
            <w:r w:rsidRPr="00701A99">
              <w:rPr>
                <w:rFonts w:asciiTheme="minorHAnsi" w:hAnsiTheme="minorHAnsi" w:cstheme="minorHAnsi"/>
                <w:color w:val="000000" w:themeColor="text1"/>
                <w:sz w:val="22"/>
                <w:szCs w:val="22"/>
              </w:rPr>
              <w:t>Strategic Goals</w:t>
            </w:r>
            <w:r w:rsidR="00AC3F25" w:rsidRPr="00701A99">
              <w:rPr>
                <w:rFonts w:asciiTheme="minorHAnsi" w:hAnsiTheme="minorHAnsi" w:cstheme="minorHAnsi"/>
                <w:color w:val="000000" w:themeColor="text1"/>
                <w:sz w:val="22"/>
                <w:szCs w:val="22"/>
              </w:rPr>
              <w:t xml:space="preserve"> in the following ways: </w:t>
            </w:r>
          </w:p>
          <w:p w14:paraId="34B8FE82" w14:textId="77777777" w:rsidR="00AC3F25" w:rsidRPr="00701A99" w:rsidRDefault="00AC3F25" w:rsidP="00BB3DC6">
            <w:pPr>
              <w:pStyle w:val="NormalWeb"/>
              <w:tabs>
                <w:tab w:val="left" w:pos="360"/>
              </w:tabs>
              <w:spacing w:before="0" w:beforeAutospacing="0" w:after="0" w:afterAutospacing="0"/>
              <w:rPr>
                <w:rFonts w:asciiTheme="minorHAnsi" w:hAnsiTheme="minorHAnsi" w:cstheme="minorHAnsi"/>
                <w:color w:val="000000" w:themeColor="text1"/>
                <w:sz w:val="22"/>
                <w:szCs w:val="22"/>
              </w:rPr>
            </w:pPr>
          </w:p>
          <w:p w14:paraId="36EBC650" w14:textId="77777777" w:rsidR="00701A99" w:rsidRPr="00701A99" w:rsidRDefault="00AC3F25" w:rsidP="00A94B43">
            <w:pPr>
              <w:pStyle w:val="NormalWeb"/>
              <w:numPr>
                <w:ilvl w:val="0"/>
                <w:numId w:val="54"/>
              </w:numPr>
              <w:tabs>
                <w:tab w:val="left" w:pos="360"/>
              </w:tabs>
              <w:spacing w:before="0" w:beforeAutospacing="0" w:after="0" w:afterAutospacing="0"/>
              <w:rPr>
                <w:rFonts w:asciiTheme="minorHAnsi" w:hAnsiTheme="minorHAnsi" w:cstheme="minorHAnsi"/>
                <w:color w:val="000000" w:themeColor="text1"/>
                <w:sz w:val="22"/>
                <w:szCs w:val="22"/>
              </w:rPr>
            </w:pPr>
            <w:r w:rsidRPr="00701A99">
              <w:rPr>
                <w:rFonts w:asciiTheme="minorHAnsi" w:hAnsiTheme="minorHAnsi" w:cstheme="minorHAnsi"/>
                <w:color w:val="000000" w:themeColor="text1"/>
                <w:sz w:val="22"/>
                <w:szCs w:val="22"/>
              </w:rPr>
              <w:t>T</w:t>
            </w:r>
            <w:r w:rsidR="00BB3DC6" w:rsidRPr="00701A99">
              <w:rPr>
                <w:rFonts w:asciiTheme="minorHAnsi" w:hAnsiTheme="minorHAnsi" w:cstheme="minorHAnsi"/>
                <w:color w:val="000000" w:themeColor="text1"/>
                <w:sz w:val="22"/>
                <w:szCs w:val="22"/>
              </w:rPr>
              <w:t xml:space="preserve">he Program’s student outcomes exceed local, state, or regional accreditation thresholds and goals regarding the number of Program awards each year, the course completion </w:t>
            </w:r>
            <w:proofErr w:type="gramStart"/>
            <w:r w:rsidR="00BB3DC6" w:rsidRPr="00701A99">
              <w:rPr>
                <w:rFonts w:asciiTheme="minorHAnsi" w:hAnsiTheme="minorHAnsi" w:cstheme="minorHAnsi"/>
                <w:color w:val="000000" w:themeColor="text1"/>
                <w:sz w:val="22"/>
                <w:szCs w:val="22"/>
              </w:rPr>
              <w:t>rates;</w:t>
            </w:r>
            <w:proofErr w:type="gramEnd"/>
            <w:r w:rsidR="00BB3DC6" w:rsidRPr="00701A99">
              <w:rPr>
                <w:rFonts w:asciiTheme="minorHAnsi" w:hAnsiTheme="minorHAnsi" w:cstheme="minorHAnsi"/>
                <w:color w:val="000000" w:themeColor="text1"/>
                <w:sz w:val="22"/>
                <w:szCs w:val="22"/>
              </w:rPr>
              <w:t xml:space="preserve"> and the integration of marketable skills into the Program curriculum.</w:t>
            </w:r>
          </w:p>
          <w:p w14:paraId="495C1DCE" w14:textId="6DF04DF6" w:rsidR="00701A99" w:rsidRPr="00701A99" w:rsidRDefault="00BB3DC6" w:rsidP="00701A99">
            <w:pPr>
              <w:pStyle w:val="NormalWeb"/>
              <w:tabs>
                <w:tab w:val="left" w:pos="360"/>
              </w:tabs>
              <w:spacing w:before="0" w:beforeAutospacing="0" w:after="0" w:afterAutospacing="0"/>
              <w:ind w:left="720"/>
              <w:rPr>
                <w:rFonts w:asciiTheme="minorHAnsi" w:hAnsiTheme="minorHAnsi" w:cstheme="minorHAnsi"/>
                <w:color w:val="000000" w:themeColor="text1"/>
                <w:sz w:val="22"/>
                <w:szCs w:val="22"/>
              </w:rPr>
            </w:pPr>
            <w:r w:rsidRPr="00701A99">
              <w:rPr>
                <w:rFonts w:asciiTheme="minorHAnsi" w:hAnsiTheme="minorHAnsi" w:cstheme="minorHAnsi"/>
                <w:color w:val="000000" w:themeColor="text1"/>
                <w:sz w:val="22"/>
                <w:szCs w:val="22"/>
              </w:rPr>
              <w:t xml:space="preserve"> </w:t>
            </w:r>
          </w:p>
          <w:p w14:paraId="7353D73F" w14:textId="01E21358" w:rsidR="00BB3DC6" w:rsidRPr="00342A93" w:rsidRDefault="00AC3F25" w:rsidP="00A94B43">
            <w:pPr>
              <w:pStyle w:val="NormalWeb"/>
              <w:numPr>
                <w:ilvl w:val="0"/>
                <w:numId w:val="54"/>
              </w:numPr>
              <w:tabs>
                <w:tab w:val="left" w:pos="360"/>
              </w:tabs>
              <w:spacing w:before="0" w:beforeAutospacing="0" w:after="0" w:afterAutospacing="0"/>
              <w:rPr>
                <w:rFonts w:asciiTheme="minorHAnsi" w:hAnsiTheme="minorHAnsi" w:cstheme="minorHAnsi"/>
                <w:color w:val="000000"/>
                <w:sz w:val="22"/>
                <w:szCs w:val="22"/>
              </w:rPr>
            </w:pPr>
            <w:r w:rsidRPr="00342A93">
              <w:rPr>
                <w:rFonts w:asciiTheme="minorHAnsi" w:hAnsiTheme="minorHAnsi" w:cstheme="minorHAnsi"/>
                <w:color w:val="000000" w:themeColor="text1"/>
                <w:sz w:val="22"/>
                <w:szCs w:val="22"/>
              </w:rPr>
              <w:lastRenderedPageBreak/>
              <w:t>Th</w:t>
            </w:r>
            <w:r w:rsidR="00BB3DC6" w:rsidRPr="00342A93">
              <w:rPr>
                <w:rFonts w:asciiTheme="minorHAnsi" w:hAnsiTheme="minorHAnsi" w:cstheme="minorHAnsi"/>
                <w:color w:val="000000" w:themeColor="text1"/>
                <w:sz w:val="22"/>
                <w:szCs w:val="22"/>
              </w:rPr>
              <w:t xml:space="preserve">e program serves as a national exemplar in program and student outcomes in that the Program has ABA approval and, therefore, meets the rigorous standards prescribed in the </w:t>
            </w:r>
            <w:r w:rsidR="00BB3DC6" w:rsidRPr="00342A93">
              <w:rPr>
                <w:rFonts w:asciiTheme="minorHAnsi" w:hAnsiTheme="minorHAnsi" w:cstheme="minorHAnsi"/>
                <w:i/>
                <w:iCs/>
                <w:color w:val="000000" w:themeColor="text1"/>
                <w:sz w:val="22"/>
                <w:szCs w:val="22"/>
              </w:rPr>
              <w:t>ABA Guidelines for the Approval of Paralegal Education Programs</w:t>
            </w:r>
            <w:r w:rsidR="00BB3DC6" w:rsidRPr="00342A93">
              <w:rPr>
                <w:rFonts w:asciiTheme="minorHAnsi" w:hAnsiTheme="minorHAnsi" w:cstheme="minorHAnsi"/>
                <w:color w:val="000000" w:themeColor="text1"/>
                <w:sz w:val="22"/>
                <w:szCs w:val="22"/>
              </w:rPr>
              <w:t xml:space="preserve">, the gold standard for paralegal education nationally. </w:t>
            </w:r>
            <w:r w:rsidR="00701A99" w:rsidRPr="00342A93">
              <w:rPr>
                <w:rFonts w:asciiTheme="minorHAnsi" w:hAnsiTheme="minorHAnsi" w:cstheme="minorHAnsi"/>
                <w:color w:val="000000" w:themeColor="text1"/>
                <w:sz w:val="22"/>
                <w:szCs w:val="22"/>
              </w:rPr>
              <w:t>With its ABA approval, the Program is in the top echelon of paralegal programs nationwide.</w:t>
            </w:r>
            <w:r w:rsidR="00342A93" w:rsidRPr="00342A93">
              <w:rPr>
                <w:rFonts w:asciiTheme="minorHAnsi" w:hAnsiTheme="minorHAnsi" w:cstheme="minorHAnsi"/>
                <w:color w:val="000000" w:themeColor="text1"/>
                <w:sz w:val="22"/>
                <w:szCs w:val="22"/>
              </w:rPr>
              <w:t xml:space="preserve"> </w:t>
            </w:r>
            <w:r w:rsidR="00BB3DC6" w:rsidRPr="00342A93">
              <w:rPr>
                <w:rFonts w:asciiTheme="minorHAnsi" w:hAnsiTheme="minorHAnsi" w:cstheme="minorHAnsi"/>
                <w:color w:val="000000" w:themeColor="text1"/>
                <w:sz w:val="22"/>
                <w:szCs w:val="22"/>
              </w:rPr>
              <w:t>Collin is also an institutional member of the highly influential American Association for Paralegal Education (</w:t>
            </w:r>
            <w:proofErr w:type="spellStart"/>
            <w:r w:rsidR="00BB3DC6" w:rsidRPr="00342A93">
              <w:rPr>
                <w:rFonts w:asciiTheme="minorHAnsi" w:hAnsiTheme="minorHAnsi" w:cstheme="minorHAnsi"/>
                <w:color w:val="000000" w:themeColor="text1"/>
                <w:sz w:val="22"/>
                <w:szCs w:val="22"/>
              </w:rPr>
              <w:t>AAfPE</w:t>
            </w:r>
            <w:proofErr w:type="spellEnd"/>
            <w:r w:rsidR="00BB3DC6" w:rsidRPr="00342A93">
              <w:rPr>
                <w:rFonts w:asciiTheme="minorHAnsi" w:hAnsiTheme="minorHAnsi" w:cstheme="minorHAnsi"/>
                <w:color w:val="000000" w:themeColor="text1"/>
                <w:sz w:val="22"/>
                <w:szCs w:val="22"/>
              </w:rPr>
              <w:t>)</w:t>
            </w:r>
            <w:r w:rsidR="00BB3DC6" w:rsidRPr="00342A93">
              <w:rPr>
                <w:rFonts w:asciiTheme="minorHAnsi" w:hAnsiTheme="minorHAnsi" w:cstheme="minorHAnsi"/>
                <w:color w:val="000000"/>
                <w:sz w:val="22"/>
                <w:szCs w:val="22"/>
              </w:rPr>
              <w:t>.</w:t>
            </w:r>
          </w:p>
          <w:p w14:paraId="725B5463" w14:textId="77777777" w:rsidR="00AC3F25" w:rsidRDefault="00AC3F25" w:rsidP="00AC3F25">
            <w:pPr>
              <w:pStyle w:val="NormalWeb"/>
              <w:tabs>
                <w:tab w:val="left" w:pos="360"/>
              </w:tabs>
              <w:spacing w:before="0" w:beforeAutospacing="0" w:after="0" w:afterAutospacing="0"/>
              <w:rPr>
                <w:rFonts w:asciiTheme="minorHAnsi" w:hAnsiTheme="minorHAnsi" w:cstheme="minorHAnsi"/>
                <w:color w:val="000000"/>
                <w:sz w:val="22"/>
                <w:szCs w:val="22"/>
              </w:rPr>
            </w:pPr>
          </w:p>
          <w:p w14:paraId="777F4F07" w14:textId="77777777" w:rsidR="00AC3F25" w:rsidRDefault="00AC3F25" w:rsidP="00A94B43">
            <w:pPr>
              <w:pStyle w:val="ListParagraph"/>
              <w:numPr>
                <w:ilvl w:val="0"/>
                <w:numId w:val="54"/>
              </w:numPr>
              <w:rPr>
                <w:rFonts w:cs="Calibri"/>
                <w:color w:val="000000"/>
              </w:rPr>
            </w:pPr>
            <w:r>
              <w:rPr>
                <w:rFonts w:cstheme="minorHAnsi"/>
                <w:color w:val="000000" w:themeColor="text1"/>
              </w:rPr>
              <w:t>T</w:t>
            </w:r>
            <w:r w:rsidR="00BB3DC6">
              <w:rPr>
                <w:rFonts w:cstheme="minorHAnsi"/>
                <w:color w:val="000000" w:themeColor="text1"/>
              </w:rPr>
              <w:t xml:space="preserve">he Program </w:t>
            </w:r>
            <w:r w:rsidR="00BB3DC6" w:rsidRPr="00C609EE">
              <w:rPr>
                <w:rFonts w:cs="Calibri"/>
                <w:color w:val="000000"/>
              </w:rPr>
              <w:t>has created pathways to support student transitions both</w:t>
            </w:r>
            <w:r w:rsidR="00BB3DC6">
              <w:rPr>
                <w:rFonts w:cs="Calibri"/>
                <w:color w:val="000000"/>
              </w:rPr>
              <w:t xml:space="preserve"> to the workforce </w:t>
            </w:r>
            <w:r w:rsidR="00BB3DC6" w:rsidRPr="00C609EE">
              <w:rPr>
                <w:rFonts w:cs="Calibri"/>
                <w:color w:val="000000"/>
              </w:rPr>
              <w:t>as paralegal</w:t>
            </w:r>
            <w:r w:rsidR="00BB3DC6">
              <w:rPr>
                <w:rFonts w:cs="Calibri"/>
                <w:color w:val="000000"/>
              </w:rPr>
              <w:t xml:space="preserve">s and, </w:t>
            </w:r>
            <w:r w:rsidR="00BB3DC6" w:rsidRPr="00C609EE">
              <w:rPr>
                <w:rFonts w:cs="Calibri"/>
                <w:color w:val="000000"/>
              </w:rPr>
              <w:t>for those students who do not already have a bachelor’s degree and wish to earn one</w:t>
            </w:r>
            <w:r w:rsidR="00BB3DC6">
              <w:rPr>
                <w:rFonts w:cs="Calibri"/>
                <w:color w:val="000000"/>
              </w:rPr>
              <w:t xml:space="preserve">, </w:t>
            </w:r>
            <w:r w:rsidR="00BB3DC6" w:rsidRPr="00C609EE">
              <w:rPr>
                <w:rFonts w:cs="Calibri"/>
                <w:color w:val="000000"/>
              </w:rPr>
              <w:t>to four-year institutions</w:t>
            </w:r>
            <w:r w:rsidR="00BB3DC6">
              <w:rPr>
                <w:rFonts w:cs="Calibri"/>
                <w:color w:val="000000"/>
              </w:rPr>
              <w:t xml:space="preserve"> through two articulation agreements.</w:t>
            </w:r>
          </w:p>
          <w:p w14:paraId="26BE7F3B" w14:textId="77777777" w:rsidR="00AC3F25" w:rsidRPr="00AC3F25" w:rsidRDefault="00AC3F25" w:rsidP="00AC3F25">
            <w:pPr>
              <w:pStyle w:val="ListParagraph"/>
              <w:rPr>
                <w:rFonts w:cs="Calibri"/>
                <w:color w:val="000000"/>
              </w:rPr>
            </w:pPr>
          </w:p>
          <w:p w14:paraId="7B3F7CAE" w14:textId="13351F77" w:rsidR="00AC3F25" w:rsidRDefault="00AC3F25" w:rsidP="00A94B43">
            <w:pPr>
              <w:pStyle w:val="ListParagraph"/>
              <w:numPr>
                <w:ilvl w:val="0"/>
                <w:numId w:val="54"/>
              </w:numPr>
              <w:rPr>
                <w:rFonts w:cs="Calibri"/>
                <w:color w:val="000000"/>
              </w:rPr>
            </w:pPr>
            <w:r>
              <w:rPr>
                <w:rFonts w:cs="Calibri"/>
                <w:color w:val="000000"/>
              </w:rPr>
              <w:t>T</w:t>
            </w:r>
            <w:r w:rsidR="00BB3DC6">
              <w:rPr>
                <w:rFonts w:cs="Calibri"/>
                <w:color w:val="000000"/>
              </w:rPr>
              <w:t xml:space="preserve">he Program is continuing to add to these university partnerships through its current discussions with a third area university regarding a potential new articulation agreement. </w:t>
            </w:r>
          </w:p>
          <w:p w14:paraId="50330FE0" w14:textId="77777777" w:rsidR="00AC3F25" w:rsidRPr="00AC3F25" w:rsidRDefault="00AC3F25" w:rsidP="00AC3F25">
            <w:pPr>
              <w:pStyle w:val="ListParagraph"/>
              <w:rPr>
                <w:rFonts w:cs="Calibri"/>
                <w:color w:val="000000"/>
              </w:rPr>
            </w:pPr>
          </w:p>
          <w:p w14:paraId="66E18C15" w14:textId="4885FB1E" w:rsidR="00AC3F25" w:rsidRDefault="00AC3F25" w:rsidP="00A94B43">
            <w:pPr>
              <w:pStyle w:val="ListParagraph"/>
              <w:numPr>
                <w:ilvl w:val="0"/>
                <w:numId w:val="54"/>
              </w:numPr>
              <w:rPr>
                <w:rFonts w:ascii="Calibri" w:hAnsi="Calibri" w:cs="Calibri"/>
                <w:color w:val="000000"/>
              </w:rPr>
            </w:pPr>
            <w:r>
              <w:rPr>
                <w:rFonts w:cs="Calibri"/>
                <w:color w:val="000000"/>
              </w:rPr>
              <w:t>T</w:t>
            </w:r>
            <w:r w:rsidR="00BB3DC6">
              <w:rPr>
                <w:rFonts w:cs="Calibri"/>
                <w:color w:val="000000"/>
              </w:rPr>
              <w:t>he Program has developed and implemented a more robust course staffing model by i</w:t>
            </w:r>
            <w:r w:rsidR="00BB3DC6" w:rsidRPr="00C609EE">
              <w:rPr>
                <w:rFonts w:ascii="Calibri" w:hAnsi="Calibri" w:cs="Calibri"/>
                <w:color w:val="000000"/>
              </w:rPr>
              <w:t>ncreas</w:t>
            </w:r>
            <w:r w:rsidR="00BB3DC6">
              <w:rPr>
                <w:rFonts w:ascii="Calibri" w:hAnsi="Calibri" w:cs="Calibri"/>
                <w:color w:val="000000"/>
              </w:rPr>
              <w:t>ing</w:t>
            </w:r>
            <w:r w:rsidR="00BB3DC6" w:rsidRPr="00C609EE">
              <w:rPr>
                <w:rFonts w:ascii="Calibri" w:hAnsi="Calibri" w:cs="Calibri"/>
                <w:color w:val="000000"/>
              </w:rPr>
              <w:t xml:space="preserve"> its </w:t>
            </w:r>
            <w:r w:rsidR="00BB3DC6">
              <w:rPr>
                <w:rFonts w:ascii="Calibri" w:hAnsi="Calibri" w:cs="Calibri"/>
                <w:color w:val="000000"/>
              </w:rPr>
              <w:t>pool</w:t>
            </w:r>
            <w:r w:rsidR="00BB3DC6" w:rsidRPr="00C609EE">
              <w:rPr>
                <w:rFonts w:ascii="Calibri" w:hAnsi="Calibri" w:cs="Calibri"/>
                <w:color w:val="000000"/>
              </w:rPr>
              <w:t xml:space="preserve"> of </w:t>
            </w:r>
            <w:r w:rsidR="00BB3DC6">
              <w:rPr>
                <w:rFonts w:ascii="Calibri" w:hAnsi="Calibri" w:cs="Calibri"/>
                <w:color w:val="000000"/>
              </w:rPr>
              <w:t xml:space="preserve">approved </w:t>
            </w:r>
            <w:r w:rsidR="00BB3DC6" w:rsidRPr="00C609EE">
              <w:rPr>
                <w:rFonts w:ascii="Calibri" w:hAnsi="Calibri" w:cs="Calibri"/>
                <w:color w:val="000000"/>
              </w:rPr>
              <w:t xml:space="preserve">adjunct faculty </w:t>
            </w:r>
            <w:r w:rsidR="00BB3DC6">
              <w:rPr>
                <w:rFonts w:ascii="Calibri" w:hAnsi="Calibri" w:cs="Calibri"/>
                <w:color w:val="000000"/>
              </w:rPr>
              <w:t xml:space="preserve">members </w:t>
            </w:r>
            <w:r w:rsidR="00BB3DC6" w:rsidRPr="00C609EE">
              <w:rPr>
                <w:rFonts w:ascii="Calibri" w:hAnsi="Calibri" w:cs="Calibri"/>
                <w:color w:val="000000"/>
              </w:rPr>
              <w:t xml:space="preserve">to maintain continuity of course offerings when an adjunct faculty member </w:t>
            </w:r>
            <w:r w:rsidR="00BB3DC6">
              <w:rPr>
                <w:rFonts w:ascii="Calibri" w:hAnsi="Calibri" w:cs="Calibri"/>
                <w:color w:val="000000"/>
              </w:rPr>
              <w:t>may be</w:t>
            </w:r>
            <w:r w:rsidR="00BB3DC6" w:rsidRPr="00C609EE">
              <w:rPr>
                <w:rFonts w:ascii="Calibri" w:hAnsi="Calibri" w:cs="Calibri"/>
                <w:color w:val="000000"/>
              </w:rPr>
              <w:t xml:space="preserve"> unavailable to teach in a particular semester.</w:t>
            </w:r>
            <w:r w:rsidR="00BB3DC6">
              <w:rPr>
                <w:rFonts w:ascii="Calibri" w:hAnsi="Calibri" w:cs="Calibri"/>
                <w:color w:val="000000"/>
              </w:rPr>
              <w:t xml:space="preserve"> </w:t>
            </w:r>
          </w:p>
          <w:p w14:paraId="3A97A496" w14:textId="77777777" w:rsidR="00AC3F25" w:rsidRPr="00AC3F25" w:rsidRDefault="00AC3F25" w:rsidP="00AC3F25">
            <w:pPr>
              <w:pStyle w:val="ListParagraph"/>
              <w:rPr>
                <w:rFonts w:ascii="Calibri" w:hAnsi="Calibri" w:cs="Calibri"/>
                <w:color w:val="000000"/>
              </w:rPr>
            </w:pPr>
          </w:p>
          <w:p w14:paraId="1F89C2C4" w14:textId="61501105" w:rsidR="00BB3DC6" w:rsidRPr="00AC3F25" w:rsidRDefault="00AC3F25" w:rsidP="00A94B43">
            <w:pPr>
              <w:pStyle w:val="ListParagraph"/>
              <w:numPr>
                <w:ilvl w:val="0"/>
                <w:numId w:val="54"/>
              </w:numPr>
              <w:rPr>
                <w:rFonts w:cs="Calibri"/>
                <w:color w:val="000000"/>
              </w:rPr>
            </w:pPr>
            <w:r>
              <w:rPr>
                <w:rFonts w:ascii="Calibri" w:hAnsi="Calibri" w:cs="Calibri"/>
              </w:rPr>
              <w:t>T</w:t>
            </w:r>
            <w:r w:rsidR="00BB3DC6" w:rsidRPr="00C609EE">
              <w:rPr>
                <w:rFonts w:ascii="Calibri" w:hAnsi="Calibri" w:cs="Calibri"/>
              </w:rPr>
              <w:t>he Program</w:t>
            </w:r>
            <w:r w:rsidR="00BB3DC6">
              <w:rPr>
                <w:rFonts w:ascii="Calibri" w:hAnsi="Calibri" w:cs="Calibri"/>
              </w:rPr>
              <w:t xml:space="preserve"> systematically engages its key external stakeholders, which include paralegal employers, professional paralegal organizations, Program graduates, Legal Aid of </w:t>
            </w:r>
            <w:proofErr w:type="spellStart"/>
            <w:r w:rsidR="00BB3DC6">
              <w:rPr>
                <w:rFonts w:ascii="Calibri" w:hAnsi="Calibri" w:cs="Calibri"/>
              </w:rPr>
              <w:t>NorthWest</w:t>
            </w:r>
            <w:proofErr w:type="spellEnd"/>
            <w:r w:rsidR="00BB3DC6">
              <w:rPr>
                <w:rFonts w:ascii="Calibri" w:hAnsi="Calibri" w:cs="Calibri"/>
              </w:rPr>
              <w:t xml:space="preserve"> Texas (LANWT), and the Program’s Advisory Committee.</w:t>
            </w:r>
          </w:p>
          <w:p w14:paraId="7A6B32F4" w14:textId="77777777" w:rsidR="00AC3F25" w:rsidRPr="00AC3F25" w:rsidRDefault="00AC3F25" w:rsidP="00AC3F25">
            <w:pPr>
              <w:rPr>
                <w:rFonts w:cs="Calibri"/>
                <w:color w:val="000000"/>
              </w:rPr>
            </w:pPr>
          </w:p>
          <w:p w14:paraId="2DF341AE" w14:textId="2A52CB34" w:rsidR="00F23B0D" w:rsidRPr="00AC3F25" w:rsidRDefault="00F23B0D" w:rsidP="00F23B0D">
            <w:pPr>
              <w:spacing w:after="200" w:line="276" w:lineRule="auto"/>
              <w:rPr>
                <w:rFonts w:ascii="Calibri" w:eastAsia="Calibri" w:hAnsi="Calibri" w:cs="Times New Roman"/>
                <w:b/>
                <w:bCs/>
              </w:rPr>
            </w:pPr>
            <w:r w:rsidRPr="00AC3F25">
              <w:rPr>
                <w:rFonts w:ascii="Calibri" w:eastAsia="Calibri" w:hAnsi="Calibri" w:cs="Times New Roman"/>
                <w:b/>
                <w:bCs/>
              </w:rPr>
              <w:t>Why we do the things we do? Program relationship to student demand.</w:t>
            </w:r>
          </w:p>
          <w:p w14:paraId="43C80A3D" w14:textId="77777777" w:rsidR="00101B6E" w:rsidRDefault="00101B6E" w:rsidP="00101B6E">
            <w:pPr>
              <w:pStyle w:val="NormalWeb"/>
              <w:shd w:val="clear" w:color="auto" w:fill="FFFFFF"/>
              <w:spacing w:before="180" w:beforeAutospacing="0" w:after="180" w:afterAutospacing="0"/>
              <w:rPr>
                <w:rStyle w:val="Calibri11Point"/>
              </w:rPr>
            </w:pPr>
            <w:r>
              <w:rPr>
                <w:rStyle w:val="Calibri11Point"/>
              </w:rPr>
              <w:t>The Program’s enrollment patterns indicate that students want the Program’s paralegal credentials. First, at the Program level, from Academic Year 2018</w:t>
            </w:r>
            <w:r>
              <w:rPr>
                <w:rStyle w:val="Calibri11Point"/>
                <w:rFonts w:cstheme="minorHAnsi"/>
              </w:rPr>
              <w:t>–</w:t>
            </w:r>
            <w:r>
              <w:rPr>
                <w:rStyle w:val="Calibri11Point"/>
              </w:rPr>
              <w:t>2019 to Academic Year 2021</w:t>
            </w:r>
            <w:r>
              <w:rPr>
                <w:rStyle w:val="Calibri11Point"/>
                <w:rFonts w:cstheme="minorHAnsi"/>
              </w:rPr>
              <w:t>–</w:t>
            </w:r>
            <w:r>
              <w:rPr>
                <w:rStyle w:val="Calibri11Point"/>
              </w:rPr>
              <w:t xml:space="preserve">2022, the total unduplicated enrollment of Program students increased from 247 to 389. </w:t>
            </w:r>
          </w:p>
          <w:p w14:paraId="24C3A97D" w14:textId="63A4C936" w:rsidR="00101B6E" w:rsidRDefault="00101B6E" w:rsidP="00101B6E">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Style w:val="Calibri11Point"/>
              </w:rPr>
              <w:t xml:space="preserve">Second, </w:t>
            </w:r>
            <w:r>
              <w:rPr>
                <w:rFonts w:asciiTheme="minorHAnsi" w:eastAsia="Calibri" w:hAnsiTheme="minorHAnsi" w:cstheme="minorHAnsi"/>
                <w:iCs/>
                <w:color w:val="000000"/>
                <w:sz w:val="22"/>
                <w:szCs w:val="22"/>
              </w:rPr>
              <w:t>the enrollment pattern in required Program courses was consistent and strong. Of the courses 12 required courses, five had average section enrollments exceeding 15 in every term in which they were offered, and another six required courses had an average enrollment below 15 in only one term in which they were offered. Only the Program’s capstone course, Certified Paralegal Exam Review (LGLA 2339), had an enrollment below 15 in more than one term, but those terms were early in the five-year period. The Program then adjusted the number of LGLA 2339 offerings, resulting in an enrollment exceeding 15 for the duration of the relevant period.</w:t>
            </w:r>
          </w:p>
          <w:p w14:paraId="0149E161" w14:textId="6B474BF5" w:rsidR="00101B6E" w:rsidRPr="003847FB" w:rsidRDefault="00101B6E" w:rsidP="00101B6E">
            <w:pPr>
              <w:tabs>
                <w:tab w:val="right" w:pos="12960"/>
              </w:tabs>
              <w:autoSpaceDE w:val="0"/>
              <w:autoSpaceDN w:val="0"/>
              <w:adjustRightInd w:val="0"/>
              <w:rPr>
                <w:rFonts w:cstheme="minorHAnsi"/>
              </w:rPr>
            </w:pPr>
            <w:r>
              <w:rPr>
                <w:rStyle w:val="Calibri11Point"/>
              </w:rPr>
              <w:t xml:space="preserve">Further, the Program’s demographic statistics indicate that the students who want the Program’s credentials are diverse. Although </w:t>
            </w:r>
            <w:r>
              <w:rPr>
                <w:rFonts w:eastAsia="Calibri" w:cstheme="minorHAnsi"/>
              </w:rPr>
              <w:t>the Program’s students are disproportionately female compared to the College-wide student population, the percentage of Program students who are female aligns more closely with the percentage of paralegals nationwide who are female. Racially and ethnically, t</w:t>
            </w:r>
            <w:r w:rsidRPr="003847FB">
              <w:rPr>
                <w:rFonts w:cstheme="minorHAnsi"/>
              </w:rPr>
              <w:t>he</w:t>
            </w:r>
            <w:r>
              <w:rPr>
                <w:rFonts w:cstheme="minorHAnsi"/>
              </w:rPr>
              <w:t xml:space="preserve"> percentages of Program students who are from </w:t>
            </w:r>
            <w:r>
              <w:rPr>
                <w:rFonts w:eastAsia="Calibri" w:cstheme="minorHAnsi"/>
              </w:rPr>
              <w:t>historically underrepresented groups are—with one exception</w:t>
            </w:r>
            <w:r>
              <w:rPr>
                <w:rFonts w:ascii="Calibri" w:eastAsia="Calibri" w:hAnsi="Calibri" w:cs="Calibri"/>
              </w:rPr>
              <w:t xml:space="preserve">—equal to or greater than the corresponding percentages </w:t>
            </w:r>
            <w:r>
              <w:rPr>
                <w:rFonts w:cstheme="minorHAnsi"/>
              </w:rPr>
              <w:t>of</w:t>
            </w:r>
            <w:r w:rsidRPr="003847FB">
              <w:rPr>
                <w:rFonts w:cstheme="minorHAnsi"/>
              </w:rPr>
              <w:t xml:space="preserve"> the</w:t>
            </w:r>
            <w:r>
              <w:rPr>
                <w:rFonts w:cstheme="minorHAnsi"/>
              </w:rPr>
              <w:t xml:space="preserve"> </w:t>
            </w:r>
            <w:r w:rsidRPr="003847FB">
              <w:rPr>
                <w:rFonts w:cstheme="minorHAnsi"/>
              </w:rPr>
              <w:t>College-wide student population</w:t>
            </w:r>
            <w:r>
              <w:rPr>
                <w:rFonts w:cstheme="minorHAnsi"/>
              </w:rPr>
              <w:t>. The one exception is the percentage of Program students who are Asian, but that percentage is nevertheless higher than the percentage of paralegals nationwide who are Asian.</w:t>
            </w:r>
          </w:p>
          <w:p w14:paraId="6D9825EE" w14:textId="77777777" w:rsidR="008A032F" w:rsidRDefault="008A032F" w:rsidP="00F23B0D">
            <w:pPr>
              <w:spacing w:after="200" w:line="276" w:lineRule="auto"/>
              <w:rPr>
                <w:rFonts w:ascii="Calibri" w:eastAsia="Calibri" w:hAnsi="Calibri" w:cs="Times New Roman"/>
              </w:rPr>
            </w:pPr>
          </w:p>
          <w:p w14:paraId="3037D61C" w14:textId="77777777" w:rsidR="008A032F" w:rsidRDefault="008A032F" w:rsidP="00F23B0D">
            <w:pPr>
              <w:spacing w:after="200" w:line="276" w:lineRule="auto"/>
              <w:rPr>
                <w:rFonts w:ascii="Calibri" w:eastAsia="Calibri" w:hAnsi="Calibri" w:cs="Times New Roman"/>
              </w:rPr>
            </w:pPr>
          </w:p>
          <w:p w14:paraId="682B6E2D" w14:textId="00F41E37" w:rsidR="00F23B0D" w:rsidRPr="00C50529" w:rsidRDefault="00F23B0D" w:rsidP="00F23B0D">
            <w:pPr>
              <w:spacing w:after="200" w:line="276" w:lineRule="auto"/>
              <w:rPr>
                <w:rFonts w:ascii="Calibri" w:eastAsia="Calibri" w:hAnsi="Calibri" w:cs="Times New Roman"/>
                <w:b/>
                <w:bCs/>
              </w:rPr>
            </w:pPr>
            <w:r w:rsidRPr="00C50529">
              <w:rPr>
                <w:rFonts w:ascii="Calibri" w:eastAsia="Calibri" w:hAnsi="Calibri" w:cs="Times New Roman"/>
                <w:b/>
                <w:bCs/>
              </w:rPr>
              <w:t>Why we do the things we do? Program relationship to market demand.</w:t>
            </w:r>
          </w:p>
          <w:p w14:paraId="2DD58785" w14:textId="4230B33B" w:rsidR="00EA1EE7" w:rsidRPr="003C5799" w:rsidRDefault="009D14F3" w:rsidP="00EA1EE7">
            <w:pPr>
              <w:pStyle w:val="Default"/>
              <w:rPr>
                <w:rStyle w:val="Calibri11Point"/>
                <w:rFonts w:ascii="Calibri" w:eastAsia="Calibri" w:hAnsi="Calibri"/>
                <w:szCs w:val="22"/>
              </w:rPr>
            </w:pPr>
            <w:r>
              <w:rPr>
                <w:rStyle w:val="Calibri11Point"/>
                <w:rFonts w:cstheme="minorHAnsi"/>
                <w:szCs w:val="22"/>
              </w:rPr>
              <w:t>According to the Texas Higher Education Coordinating Board (THECB), the Paralegal Profession is among 25</w:t>
            </w:r>
            <w:r w:rsidRPr="00F26AFE">
              <w:rPr>
                <w:rStyle w:val="Calibri11Point"/>
                <w:rFonts w:cstheme="minorHAnsi"/>
                <w:szCs w:val="22"/>
              </w:rPr>
              <w:t xml:space="preserve"> “high-demand fields</w:t>
            </w:r>
            <w:r>
              <w:rPr>
                <w:rStyle w:val="Calibri11Point"/>
                <w:rFonts w:cstheme="minorHAnsi"/>
                <w:szCs w:val="22"/>
              </w:rPr>
              <w:t>” based on information from the Texas Workforce Commission</w:t>
            </w:r>
            <w:r w:rsidR="00553875">
              <w:rPr>
                <w:rStyle w:val="Calibri11Point"/>
                <w:rFonts w:cstheme="minorHAnsi"/>
                <w:szCs w:val="22"/>
              </w:rPr>
              <w:t xml:space="preserve"> (TWC)</w:t>
            </w:r>
            <w:r>
              <w:rPr>
                <w:rStyle w:val="Calibri11Point"/>
                <w:rFonts w:cstheme="minorHAnsi"/>
                <w:szCs w:val="22"/>
              </w:rPr>
              <w:t xml:space="preserve">. Therefore, the Program’s </w:t>
            </w:r>
            <w:r w:rsidRPr="00F26AFE">
              <w:rPr>
                <w:rStyle w:val="Calibri11Point"/>
                <w:rFonts w:cstheme="minorHAnsi"/>
                <w:szCs w:val="22"/>
              </w:rPr>
              <w:t xml:space="preserve">A.A.S. in </w:t>
            </w:r>
            <w:r w:rsidRPr="008F212F">
              <w:rPr>
                <w:rStyle w:val="Calibri11Point"/>
                <w:rFonts w:cstheme="minorHAnsi"/>
                <w:color w:val="000000" w:themeColor="text1"/>
                <w:szCs w:val="22"/>
              </w:rPr>
              <w:t xml:space="preserve">Paralegal Studies and Level 2 Paralegal Certificate </w:t>
            </w:r>
            <w:r>
              <w:rPr>
                <w:rStyle w:val="Calibri11Point"/>
                <w:rFonts w:cstheme="minorHAnsi"/>
                <w:color w:val="000000" w:themeColor="text1"/>
                <w:szCs w:val="22"/>
              </w:rPr>
              <w:t xml:space="preserve">qualify </w:t>
            </w:r>
            <w:r w:rsidRPr="00B8348B">
              <w:rPr>
                <w:rStyle w:val="Calibri11Point"/>
                <w:rFonts w:cstheme="minorHAnsi"/>
                <w:color w:val="000000" w:themeColor="text1"/>
                <w:szCs w:val="22"/>
              </w:rPr>
              <w:t>as “f</w:t>
            </w:r>
            <w:r w:rsidRPr="00B8348B">
              <w:rPr>
                <w:rStyle w:val="Emphasis"/>
                <w:rFonts w:asciiTheme="minorHAnsi" w:hAnsiTheme="minorHAnsi" w:cstheme="minorHAnsi"/>
                <w:i w:val="0"/>
                <w:iCs w:val="0"/>
                <w:color w:val="000000" w:themeColor="text1"/>
                <w:sz w:val="22"/>
                <w:szCs w:val="22"/>
                <w:bdr w:val="none" w:sz="0" w:space="0" w:color="auto" w:frame="1"/>
                <w:shd w:val="clear" w:color="auto" w:fill="FFFFFF"/>
              </w:rPr>
              <w:t>undable credentials of value for the ‘</w:t>
            </w:r>
            <w:proofErr w:type="gramStart"/>
            <w:r w:rsidRPr="00B8348B">
              <w:rPr>
                <w:rStyle w:val="Emphasis"/>
                <w:rFonts w:asciiTheme="minorHAnsi" w:hAnsiTheme="minorHAnsi" w:cstheme="minorHAnsi"/>
                <w:i w:val="0"/>
                <w:iCs w:val="0"/>
                <w:color w:val="000000" w:themeColor="text1"/>
                <w:sz w:val="22"/>
                <w:szCs w:val="22"/>
                <w:bdr w:val="none" w:sz="0" w:space="0" w:color="auto" w:frame="1"/>
                <w:shd w:val="clear" w:color="auto" w:fill="FFFFFF"/>
              </w:rPr>
              <w:t>high-demand</w:t>
            </w:r>
            <w:proofErr w:type="gramEnd"/>
            <w:r w:rsidRPr="00B8348B">
              <w:rPr>
                <w:rStyle w:val="Emphasis"/>
                <w:rFonts w:asciiTheme="minorHAnsi" w:hAnsiTheme="minorHAnsi" w:cstheme="minorHAnsi"/>
                <w:i w:val="0"/>
                <w:iCs w:val="0"/>
                <w:color w:val="000000" w:themeColor="text1"/>
                <w:sz w:val="22"/>
                <w:szCs w:val="22"/>
                <w:bdr w:val="none" w:sz="0" w:space="0" w:color="auto" w:frame="1"/>
                <w:shd w:val="clear" w:color="auto" w:fill="FFFFFF"/>
              </w:rPr>
              <w:t>’ bonus in the performance tier of community college funding</w:t>
            </w:r>
            <w:r w:rsidR="00EA1EE7">
              <w:rPr>
                <w:rStyle w:val="Emphasis"/>
                <w:rFonts w:asciiTheme="minorHAnsi" w:hAnsiTheme="minorHAnsi" w:cstheme="minorHAnsi"/>
                <w:i w:val="0"/>
                <w:iCs w:val="0"/>
                <w:color w:val="000000" w:themeColor="text1"/>
                <w:sz w:val="22"/>
                <w:szCs w:val="22"/>
                <w:bdr w:val="none" w:sz="0" w:space="0" w:color="auto" w:frame="1"/>
                <w:shd w:val="clear" w:color="auto" w:fill="FFFFFF"/>
              </w:rPr>
              <w:t>.</w:t>
            </w:r>
            <w:r>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 </w:t>
            </w:r>
            <w:r w:rsidR="00EA1EE7" w:rsidRPr="003C5799">
              <w:rPr>
                <w:rStyle w:val="Calibri11Point"/>
                <w:rFonts w:ascii="Calibri" w:hAnsi="Calibri"/>
                <w:color w:val="000000"/>
                <w:szCs w:val="22"/>
              </w:rPr>
              <w:t>(</w:t>
            </w:r>
            <w:r w:rsidR="00EA1EE7" w:rsidRPr="00D72619">
              <w:rPr>
                <w:rStyle w:val="Calibri11Point"/>
                <w:i/>
                <w:iCs/>
                <w:color w:val="000000"/>
                <w:szCs w:val="22"/>
              </w:rPr>
              <w:t>See</w:t>
            </w:r>
            <w:r w:rsidR="00EA1EE7">
              <w:rPr>
                <w:rStyle w:val="Calibri11Point"/>
                <w:color w:val="000000"/>
                <w:szCs w:val="22"/>
              </w:rPr>
              <w:t xml:space="preserve"> </w:t>
            </w:r>
            <w:r w:rsidR="00EA1EE7" w:rsidRPr="003C5799">
              <w:rPr>
                <w:rStyle w:val="Calibri11Point"/>
                <w:rFonts w:ascii="Calibri" w:hAnsi="Calibri"/>
                <w:color w:val="000000"/>
                <w:szCs w:val="22"/>
              </w:rPr>
              <w:t>THECB, FY24 Community College Formula Funding: High-Demand Fields,</w:t>
            </w:r>
            <w:r w:rsidR="00EA1EE7" w:rsidRPr="003C5799">
              <w:rPr>
                <w:rStyle w:val="Calibri11Point"/>
                <w:rFonts w:ascii="Calibri" w:hAnsi="Calibri"/>
                <w:szCs w:val="22"/>
              </w:rPr>
              <w:t xml:space="preserve"> </w:t>
            </w:r>
            <w:hyperlink r:id="rId11" w:history="1">
              <w:r w:rsidR="00EA1EE7" w:rsidRPr="003C5799">
                <w:rPr>
                  <w:rStyle w:val="Hyperlink"/>
                  <w:sz w:val="22"/>
                  <w:szCs w:val="22"/>
                </w:rPr>
                <w:t>https://www.highered.texas.gov/our-work/supporting-our-institutions/community-college-finance/high-demand-fields/</w:t>
              </w:r>
            </w:hyperlink>
            <w:r w:rsidR="00EA1EE7">
              <w:rPr>
                <w:rStyle w:val="Calibri11Point"/>
                <w:rFonts w:ascii="Calibri" w:hAnsi="Calibri"/>
                <w:szCs w:val="22"/>
              </w:rPr>
              <w:t>.)</w:t>
            </w:r>
          </w:p>
          <w:p w14:paraId="0FD447B5" w14:textId="73BCD1CE" w:rsidR="009D14F3" w:rsidRDefault="009D14F3" w:rsidP="009D14F3">
            <w:pPr>
              <w:pStyle w:val="Default"/>
              <w:ind w:right="877"/>
              <w:rPr>
                <w:rStyle w:val="Calibri11Point"/>
                <w:szCs w:val="22"/>
              </w:rPr>
            </w:pPr>
          </w:p>
          <w:p w14:paraId="663ED750" w14:textId="1CF4C5AF" w:rsidR="009D14F3" w:rsidRDefault="009D14F3" w:rsidP="009D14F3">
            <w:pPr>
              <w:pStyle w:val="Default"/>
              <w:ind w:right="877"/>
              <w:rPr>
                <w:rStyle w:val="Calibri11Point"/>
                <w:szCs w:val="22"/>
              </w:rPr>
            </w:pPr>
            <w:r>
              <w:rPr>
                <w:rStyle w:val="Calibri11Point"/>
                <w:szCs w:val="22"/>
              </w:rPr>
              <w:t>Projections for growth in paralegal employment between 2020 and 2023 are especially strong at the state and local levels. At the state level, a</w:t>
            </w:r>
            <w:r w:rsidRPr="009D14F3">
              <w:rPr>
                <w:rStyle w:val="Calibri11Point"/>
                <w:szCs w:val="22"/>
              </w:rPr>
              <w:t xml:space="preserve">ccording to the U.S. Bureau of Labor Statistics, Texas ranks fourth among the five states with the highest employment level in paralegals and legal assistants as of May 2022. </w:t>
            </w:r>
            <w:r>
              <w:rPr>
                <w:rStyle w:val="Calibri11Point"/>
                <w:szCs w:val="22"/>
              </w:rPr>
              <w:t>More specifically, t</w:t>
            </w:r>
            <w:r>
              <w:rPr>
                <w:rStyle w:val="Calibri11Point"/>
              </w:rPr>
              <w:t xml:space="preserve">he statistics on </w:t>
            </w:r>
            <w:r w:rsidRPr="009D14F3">
              <w:rPr>
                <w:rStyle w:val="Calibri11Point"/>
                <w:szCs w:val="22"/>
              </w:rPr>
              <w:t>O*NET</w:t>
            </w:r>
            <w:r w:rsidRPr="009D14F3">
              <w:rPr>
                <w:color w:val="212529"/>
                <w:sz w:val="22"/>
                <w:szCs w:val="22"/>
                <w:shd w:val="clear" w:color="auto" w:fill="FFFFFF"/>
              </w:rPr>
              <w:t>®</w:t>
            </w:r>
            <w:r w:rsidRPr="009D14F3">
              <w:rPr>
                <w:rStyle w:val="Calibri11Point"/>
                <w:szCs w:val="22"/>
              </w:rPr>
              <w:t xml:space="preserve"> </w:t>
            </w:r>
            <w:proofErr w:type="spellStart"/>
            <w:r w:rsidRPr="009D14F3">
              <w:rPr>
                <w:rStyle w:val="Calibri11Point"/>
                <w:szCs w:val="22"/>
              </w:rPr>
              <w:t>OnLine</w:t>
            </w:r>
            <w:proofErr w:type="spellEnd"/>
            <w:r w:rsidRPr="009D14F3">
              <w:rPr>
                <w:rStyle w:val="Calibri11Point"/>
                <w:szCs w:val="22"/>
              </w:rPr>
              <w:t xml:space="preserve"> reflect a comparably large growth projection—23%—in Texas paralegal and legal assistant employment. This projection greatly exceeds the 4% growth projected for the occupation nationally</w:t>
            </w:r>
            <w:r>
              <w:rPr>
                <w:rStyle w:val="Calibri11Point"/>
                <w:szCs w:val="22"/>
              </w:rPr>
              <w:t>.</w:t>
            </w:r>
          </w:p>
          <w:p w14:paraId="2E1CF215" w14:textId="77777777" w:rsidR="009D14F3" w:rsidRPr="009D14F3" w:rsidRDefault="009D14F3" w:rsidP="009D14F3">
            <w:pPr>
              <w:pStyle w:val="Default"/>
              <w:ind w:right="877"/>
              <w:rPr>
                <w:rStyle w:val="Calibri11Point"/>
                <w:szCs w:val="22"/>
              </w:rPr>
            </w:pPr>
          </w:p>
          <w:p w14:paraId="5018BCFA" w14:textId="71C7A105" w:rsidR="009D14F3" w:rsidRPr="009D14F3" w:rsidRDefault="009D14F3" w:rsidP="009D14F3">
            <w:pPr>
              <w:pStyle w:val="Default"/>
              <w:ind w:right="877"/>
              <w:rPr>
                <w:rStyle w:val="Calibri11Point"/>
                <w:szCs w:val="22"/>
              </w:rPr>
            </w:pPr>
            <w:r>
              <w:rPr>
                <w:rStyle w:val="Calibri11Point"/>
                <w:szCs w:val="22"/>
              </w:rPr>
              <w:t>At the local level, a</w:t>
            </w:r>
            <w:r w:rsidRPr="009D14F3">
              <w:rPr>
                <w:rStyle w:val="Calibri11Point"/>
                <w:szCs w:val="22"/>
              </w:rPr>
              <w:t>ccording to the U.S. Bureau of Labor Statistics, the Dallas-Fort Worth-Arlington area ranks eighth nationwide among the metropolitan areas with the highest employment level in paralegals and legal assistants. TWC projects a 25.62% increase—or 2,058 new job openings—in paralegal and legal assistant employment in the three relevant Texas Workforce Development Areas (TWDAs) combined: North Central, Dallas, and Tarrant County. The North Central TWDA includes Collin, Denton, Hunt, and Rockwall Counties.</w:t>
            </w:r>
          </w:p>
          <w:p w14:paraId="601692FE" w14:textId="77777777" w:rsidR="009D14F3" w:rsidRDefault="009D14F3" w:rsidP="009D14F3">
            <w:pPr>
              <w:pStyle w:val="Default"/>
              <w:ind w:right="877"/>
              <w:rPr>
                <w:rFonts w:asciiTheme="minorHAnsi" w:hAnsiTheme="minorHAnsi" w:cstheme="minorHAnsi"/>
                <w:color w:val="000000" w:themeColor="text1"/>
                <w:sz w:val="22"/>
                <w:szCs w:val="22"/>
              </w:rPr>
            </w:pPr>
          </w:p>
          <w:p w14:paraId="5D1201BF" w14:textId="5C8A8A42" w:rsidR="009D14F3" w:rsidRDefault="009D14F3" w:rsidP="009D14F3">
            <w:pPr>
              <w:pStyle w:val="Default"/>
              <w:ind w:right="87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Determining the career success of Program graduates is extremely difficult because of the widely varying goals with which students enter and complete the Program. Although many graduates do work as paralegals, many others </w:t>
            </w:r>
            <w:proofErr w:type="gramStart"/>
            <w:r>
              <w:rPr>
                <w:rFonts w:asciiTheme="minorHAnsi" w:hAnsiTheme="minorHAnsi" w:cstheme="minorHAnsi"/>
                <w:color w:val="000000" w:themeColor="text1"/>
                <w:sz w:val="22"/>
                <w:szCs w:val="22"/>
              </w:rPr>
              <w:t>continue on</w:t>
            </w:r>
            <w:proofErr w:type="gramEnd"/>
            <w:r>
              <w:rPr>
                <w:rFonts w:asciiTheme="minorHAnsi" w:hAnsiTheme="minorHAnsi" w:cstheme="minorHAnsi"/>
                <w:color w:val="000000" w:themeColor="text1"/>
                <w:sz w:val="22"/>
                <w:szCs w:val="22"/>
              </w:rPr>
              <w:t xml:space="preserve"> to baccalaureate programs or to law school, and still others work in nonlegal fields. </w:t>
            </w:r>
          </w:p>
          <w:p w14:paraId="16D9F6AC" w14:textId="77777777" w:rsidR="009D14F3" w:rsidRDefault="009D14F3" w:rsidP="009D14F3">
            <w:pPr>
              <w:pStyle w:val="Default"/>
              <w:ind w:right="877"/>
              <w:rPr>
                <w:rFonts w:asciiTheme="minorHAnsi" w:hAnsiTheme="minorHAnsi" w:cstheme="minorHAnsi"/>
                <w:color w:val="000000" w:themeColor="text1"/>
                <w:sz w:val="22"/>
                <w:szCs w:val="22"/>
              </w:rPr>
            </w:pPr>
          </w:p>
          <w:p w14:paraId="42D8E8BF" w14:textId="2AE39561" w:rsidR="009D14F3" w:rsidRDefault="009D14F3" w:rsidP="009D14F3">
            <w:pPr>
              <w:pStyle w:val="Default"/>
              <w:rPr>
                <w:rStyle w:val="Calibri11Point"/>
                <w:szCs w:val="22"/>
              </w:rPr>
            </w:pPr>
            <w:r>
              <w:rPr>
                <w:rStyle w:val="Calibri11Point"/>
                <w:szCs w:val="22"/>
              </w:rPr>
              <w:t>Based on available graduate information, the percentage of 2019</w:t>
            </w:r>
            <w:r>
              <w:rPr>
                <w:rStyle w:val="Calibri11Point"/>
                <w:rFonts w:cstheme="minorHAnsi"/>
                <w:szCs w:val="22"/>
              </w:rPr>
              <w:t>–</w:t>
            </w:r>
            <w:r>
              <w:rPr>
                <w:rStyle w:val="Calibri11Point"/>
                <w:szCs w:val="22"/>
              </w:rPr>
              <w:t>2020 graduates known to be working as paralegals was 40%, but that figure dropped to 21.9% for 2020</w:t>
            </w:r>
            <w:r>
              <w:rPr>
                <w:rStyle w:val="Calibri11Point"/>
                <w:rFonts w:cstheme="minorHAnsi"/>
                <w:szCs w:val="22"/>
              </w:rPr>
              <w:t>–</w:t>
            </w:r>
            <w:r>
              <w:rPr>
                <w:rStyle w:val="Calibri11Point"/>
                <w:szCs w:val="22"/>
              </w:rPr>
              <w:t>2021 graduates. By contrast, the percentage of 2019</w:t>
            </w:r>
            <w:r>
              <w:rPr>
                <w:rStyle w:val="Calibri11Point"/>
                <w:rFonts w:cstheme="minorHAnsi"/>
                <w:szCs w:val="22"/>
              </w:rPr>
              <w:t>–</w:t>
            </w:r>
            <w:r>
              <w:rPr>
                <w:rStyle w:val="Calibri11Point"/>
                <w:szCs w:val="22"/>
              </w:rPr>
              <w:t>2020 graduates known to be working in nonlegal fields was 13.3%, but that figure rose to 34.4% for 2020</w:t>
            </w:r>
            <w:r>
              <w:rPr>
                <w:rStyle w:val="Calibri11Point"/>
                <w:rFonts w:cstheme="minorHAnsi"/>
                <w:szCs w:val="22"/>
              </w:rPr>
              <w:t>–</w:t>
            </w:r>
            <w:r>
              <w:rPr>
                <w:rStyle w:val="Calibri11Point"/>
                <w:szCs w:val="22"/>
              </w:rPr>
              <w:t>2021 graduates. This inverse relationship may have resulted from layoffs and hiring freezes by legal offices during the COVID-19 pandemic, which began in Spring 2020, although the extent to which graduates may have voluntarily chosen nonlegal jobs over paralegal jobs is unknown. The percentage of 2021-2022 graduates known to be working as paralegals was higher</w:t>
            </w:r>
            <w:r>
              <w:rPr>
                <w:rStyle w:val="Calibri11Point"/>
                <w:rFonts w:cstheme="minorHAnsi"/>
                <w:szCs w:val="22"/>
              </w:rPr>
              <w:t>—</w:t>
            </w:r>
            <w:r>
              <w:rPr>
                <w:rStyle w:val="Calibri11Point"/>
                <w:szCs w:val="22"/>
              </w:rPr>
              <w:t>37.8%</w:t>
            </w:r>
            <w:r>
              <w:rPr>
                <w:rStyle w:val="Calibri11Point"/>
                <w:rFonts w:cstheme="minorHAnsi"/>
                <w:szCs w:val="22"/>
              </w:rPr>
              <w:t>—</w:t>
            </w:r>
            <w:r>
              <w:rPr>
                <w:rStyle w:val="Calibri11Point"/>
                <w:szCs w:val="22"/>
              </w:rPr>
              <w:t>and much closer</w:t>
            </w:r>
            <w:r w:rsidR="004E5A5D">
              <w:rPr>
                <w:rStyle w:val="Calibri11Point"/>
                <w:szCs w:val="22"/>
              </w:rPr>
              <w:t xml:space="preserve"> </w:t>
            </w:r>
            <w:r w:rsidR="004E5A5D">
              <w:rPr>
                <w:rStyle w:val="Calibri11Point"/>
              </w:rPr>
              <w:t>to</w:t>
            </w:r>
            <w:r>
              <w:rPr>
                <w:rStyle w:val="Calibri11Point"/>
                <w:szCs w:val="22"/>
              </w:rPr>
              <w:t xml:space="preserve"> the pre-pandemic percentage. Based on this trend, combined with the ongoing population growth in the DFW area, the Program anticipates that the percentage of its graduates who secure employment as paralegals may increase at least to the pre-pandemic percentage of 40%, if not higher. </w:t>
            </w:r>
          </w:p>
          <w:p w14:paraId="1665AD13" w14:textId="77777777" w:rsidR="009D14F3" w:rsidRDefault="009D14F3" w:rsidP="009D14F3">
            <w:pPr>
              <w:pStyle w:val="Default"/>
              <w:rPr>
                <w:rStyle w:val="Calibri11Point"/>
                <w:szCs w:val="22"/>
              </w:rPr>
            </w:pPr>
          </w:p>
          <w:p w14:paraId="537D0DF9" w14:textId="77777777" w:rsidR="009D14F3" w:rsidRDefault="009D14F3" w:rsidP="009D14F3">
            <w:pPr>
              <w:pStyle w:val="Default"/>
              <w:rPr>
                <w:sz w:val="22"/>
                <w:szCs w:val="22"/>
              </w:rPr>
            </w:pPr>
            <w:r>
              <w:rPr>
                <w:sz w:val="22"/>
                <w:szCs w:val="22"/>
              </w:rPr>
              <w:t>The Program is well positioned to meet the increasing market demand for paralegals in the DFW area. Among the Program’s strengths are the following:</w:t>
            </w:r>
          </w:p>
          <w:p w14:paraId="2A8CF3AE" w14:textId="77777777" w:rsidR="00A94693" w:rsidRDefault="00A94693" w:rsidP="009D14F3">
            <w:pPr>
              <w:pStyle w:val="Default"/>
              <w:rPr>
                <w:sz w:val="22"/>
                <w:szCs w:val="22"/>
              </w:rPr>
            </w:pPr>
          </w:p>
          <w:p w14:paraId="748AE6C4" w14:textId="77777777" w:rsidR="009D14F3" w:rsidRDefault="009D14F3" w:rsidP="00A94B43">
            <w:pPr>
              <w:pStyle w:val="Default"/>
              <w:numPr>
                <w:ilvl w:val="0"/>
                <w:numId w:val="55"/>
              </w:numPr>
              <w:rPr>
                <w:sz w:val="22"/>
                <w:szCs w:val="22"/>
              </w:rPr>
            </w:pPr>
            <w:r>
              <w:rPr>
                <w:sz w:val="22"/>
                <w:szCs w:val="22"/>
              </w:rPr>
              <w:t xml:space="preserve">The Program’s ABA-approved status, which is a significant draw for prospective </w:t>
            </w:r>
            <w:proofErr w:type="gramStart"/>
            <w:r>
              <w:rPr>
                <w:sz w:val="22"/>
                <w:szCs w:val="22"/>
              </w:rPr>
              <w:t>students;</w:t>
            </w:r>
            <w:proofErr w:type="gramEnd"/>
            <w:r>
              <w:rPr>
                <w:sz w:val="22"/>
                <w:szCs w:val="22"/>
              </w:rPr>
              <w:t xml:space="preserve"> </w:t>
            </w:r>
          </w:p>
          <w:p w14:paraId="1002904D" w14:textId="77777777" w:rsidR="00A94693" w:rsidRDefault="00A94693" w:rsidP="00A94693">
            <w:pPr>
              <w:pStyle w:val="Default"/>
              <w:ind w:left="720"/>
              <w:rPr>
                <w:sz w:val="22"/>
                <w:szCs w:val="22"/>
              </w:rPr>
            </w:pPr>
          </w:p>
          <w:p w14:paraId="1F622FA7" w14:textId="0CB31881" w:rsidR="009D14F3" w:rsidRDefault="009D14F3" w:rsidP="00A94B43">
            <w:pPr>
              <w:pStyle w:val="Default"/>
              <w:numPr>
                <w:ilvl w:val="0"/>
                <w:numId w:val="55"/>
              </w:numPr>
              <w:rPr>
                <w:sz w:val="22"/>
                <w:szCs w:val="22"/>
              </w:rPr>
            </w:pPr>
            <w:r>
              <w:rPr>
                <w:sz w:val="22"/>
                <w:szCs w:val="22"/>
              </w:rPr>
              <w:t>The Program’s relative flexibility regarding its course offerings in terms of timing (daytime or evening), delivery formats (online, hybrid, or face-to-face), and campus location (Frisco Campus, Plano Campus, and beginning in Spring 2024, McKinney Campus</w:t>
            </w:r>
            <w:proofErr w:type="gramStart"/>
            <w:r>
              <w:rPr>
                <w:sz w:val="22"/>
                <w:szCs w:val="22"/>
              </w:rPr>
              <w:t>);</w:t>
            </w:r>
            <w:proofErr w:type="gramEnd"/>
            <w:r>
              <w:rPr>
                <w:sz w:val="22"/>
                <w:szCs w:val="22"/>
              </w:rPr>
              <w:t xml:space="preserve"> </w:t>
            </w:r>
          </w:p>
          <w:p w14:paraId="015F0BD5" w14:textId="77777777" w:rsidR="00A94693" w:rsidRDefault="00A94693" w:rsidP="00A94693">
            <w:pPr>
              <w:pStyle w:val="Default"/>
              <w:ind w:left="720"/>
              <w:rPr>
                <w:sz w:val="22"/>
                <w:szCs w:val="22"/>
              </w:rPr>
            </w:pPr>
          </w:p>
          <w:p w14:paraId="20EE4706" w14:textId="77777777" w:rsidR="009D14F3" w:rsidRDefault="009D14F3" w:rsidP="00A94B43">
            <w:pPr>
              <w:pStyle w:val="Default"/>
              <w:numPr>
                <w:ilvl w:val="0"/>
                <w:numId w:val="55"/>
              </w:numPr>
              <w:rPr>
                <w:sz w:val="22"/>
                <w:szCs w:val="22"/>
              </w:rPr>
            </w:pPr>
            <w:r>
              <w:rPr>
                <w:sz w:val="22"/>
                <w:szCs w:val="22"/>
              </w:rPr>
              <w:t>The Program’s responsiveness to Advisory Committee recommendations, student demand, and Certified Paralegal (CP) exam topics in determining appropriate course offerings; and</w:t>
            </w:r>
          </w:p>
          <w:p w14:paraId="72C8E0E3" w14:textId="77777777" w:rsidR="00A94693" w:rsidRDefault="00A94693" w:rsidP="00A94693">
            <w:pPr>
              <w:pStyle w:val="Default"/>
              <w:rPr>
                <w:sz w:val="22"/>
                <w:szCs w:val="22"/>
              </w:rPr>
            </w:pPr>
          </w:p>
          <w:p w14:paraId="55AD6288" w14:textId="702762C8" w:rsidR="009D14F3" w:rsidRDefault="009D14F3" w:rsidP="00A94B43">
            <w:pPr>
              <w:pStyle w:val="Default"/>
              <w:numPr>
                <w:ilvl w:val="0"/>
                <w:numId w:val="55"/>
              </w:numPr>
              <w:rPr>
                <w:sz w:val="22"/>
                <w:szCs w:val="22"/>
              </w:rPr>
            </w:pPr>
            <w:r>
              <w:rPr>
                <w:sz w:val="22"/>
                <w:szCs w:val="22"/>
              </w:rPr>
              <w:t>the Program’s robust marketing and recruiting efforts.</w:t>
            </w:r>
          </w:p>
          <w:p w14:paraId="77A9D0D2" w14:textId="77777777" w:rsidR="009D14F3" w:rsidRDefault="009D14F3" w:rsidP="009D14F3">
            <w:pPr>
              <w:pStyle w:val="Default"/>
              <w:rPr>
                <w:sz w:val="22"/>
                <w:szCs w:val="22"/>
              </w:rPr>
            </w:pPr>
          </w:p>
          <w:p w14:paraId="5DEDCDA0" w14:textId="2B940A4C" w:rsidR="00C50529" w:rsidRDefault="009D14F3" w:rsidP="006A420F">
            <w:pPr>
              <w:pStyle w:val="Default"/>
              <w:rPr>
                <w:sz w:val="22"/>
                <w:szCs w:val="22"/>
              </w:rPr>
            </w:pPr>
            <w:r>
              <w:rPr>
                <w:sz w:val="22"/>
                <w:szCs w:val="22"/>
              </w:rPr>
              <w:t>However, the Program is working to improve its outreach to persons who are already working in legal offices in non-paralegal capacities, such as legal secretaries and receptionists, but who may be interested in a paralegal education to qualify for raises or promotions.</w:t>
            </w:r>
          </w:p>
          <w:p w14:paraId="03C07A27" w14:textId="77777777" w:rsidR="006A420F" w:rsidRDefault="006A420F" w:rsidP="006A420F">
            <w:pPr>
              <w:pStyle w:val="Default"/>
              <w:rPr>
                <w:rFonts w:eastAsia="Calibri" w:cs="Times New Roman"/>
              </w:rPr>
            </w:pPr>
          </w:p>
          <w:p w14:paraId="652E9680" w14:textId="4EF8C185" w:rsidR="00F23B0D" w:rsidRDefault="00F23B0D" w:rsidP="00F23B0D">
            <w:pPr>
              <w:spacing w:after="200" w:line="276" w:lineRule="auto"/>
              <w:rPr>
                <w:rFonts w:ascii="Calibri" w:eastAsia="Calibri" w:hAnsi="Calibri" w:cs="Times New Roman"/>
                <w:b/>
                <w:bCs/>
              </w:rPr>
            </w:pPr>
            <w:r w:rsidRPr="00A94693">
              <w:rPr>
                <w:rFonts w:ascii="Calibri" w:eastAsia="Calibri" w:hAnsi="Calibri" w:cs="Times New Roman"/>
                <w:b/>
                <w:bCs/>
              </w:rPr>
              <w:t xml:space="preserve">How effective is our curriculum and </w:t>
            </w:r>
            <w:r w:rsidR="00AB5502">
              <w:rPr>
                <w:rFonts w:ascii="Calibri" w:eastAsia="Calibri" w:hAnsi="Calibri" w:cs="Times New Roman"/>
                <w:b/>
                <w:bCs/>
              </w:rPr>
              <w:t>h</w:t>
            </w:r>
            <w:r w:rsidRPr="00A94693">
              <w:rPr>
                <w:rFonts w:ascii="Calibri" w:eastAsia="Calibri" w:hAnsi="Calibri" w:cs="Times New Roman"/>
                <w:b/>
                <w:bCs/>
              </w:rPr>
              <w:t>ow do we know?</w:t>
            </w:r>
          </w:p>
          <w:p w14:paraId="43E69949" w14:textId="142DD1AD" w:rsidR="00477491" w:rsidRDefault="0050798C" w:rsidP="0050798C">
            <w:pPr>
              <w:pStyle w:val="NormalWeb"/>
              <w:shd w:val="clear" w:color="auto" w:fill="FFFFFF"/>
              <w:spacing w:before="180" w:beforeAutospacing="0" w:after="180" w:afterAutospacing="0"/>
              <w:rPr>
                <w:rStyle w:val="Calibri11Point"/>
              </w:rPr>
            </w:pPr>
            <w:r>
              <w:rPr>
                <w:rStyle w:val="Calibri11Point"/>
              </w:rPr>
              <w:t>First, t</w:t>
            </w:r>
            <w:r w:rsidR="00477491">
              <w:rPr>
                <w:rStyle w:val="Calibri11Point"/>
              </w:rPr>
              <w:t>he Program’s course enrollments, completion rates, success rates, and frequency indicate no curricular barriers to program completion</w:t>
            </w:r>
            <w:r>
              <w:rPr>
                <w:rStyle w:val="Calibri11Point"/>
              </w:rPr>
              <w:t>:</w:t>
            </w:r>
          </w:p>
          <w:p w14:paraId="04094BD3" w14:textId="77777777" w:rsidR="00BA1D2B" w:rsidRDefault="00BA1D2B" w:rsidP="00026475">
            <w:pPr>
              <w:pStyle w:val="NormalWeb"/>
              <w:numPr>
                <w:ilvl w:val="0"/>
                <w:numId w:val="58"/>
              </w:numPr>
              <w:shd w:val="clear" w:color="auto" w:fill="FFFFFF"/>
              <w:spacing w:before="0" w:beforeAutospacing="0" w:after="0" w:afterAutospacing="0"/>
              <w:rPr>
                <w:rStyle w:val="Calibri11Point"/>
              </w:rPr>
            </w:pPr>
            <w:r>
              <w:rPr>
                <w:rStyle w:val="Calibri11Point"/>
              </w:rPr>
              <w:t>Regarding course enrollments, when appropriate, the Program has increased the enrollment caps or offered double sections of courses, particularly prerequisites or a corequisite, to accommodate student demand and avoid delaying students’ progression through the curriculum. The five Program courses that are a prerequisite or corequisites Legal Writing (LGLA 1305), Introduction to law and the Legal Professions (LGLA 1307), Civil Litigation (LGLA 1345), Introduction to Legal Conventions (LGLA 1370), and Advanced Legal Document Preparation (LGLA 2333). The average section enrollments of all Program courses for Academic Years 2018</w:t>
            </w:r>
            <w:r>
              <w:rPr>
                <w:rStyle w:val="Calibri11Point"/>
                <w:rFonts w:ascii="Calibri" w:hAnsi="Calibri" w:cs="Calibri"/>
              </w:rPr>
              <w:t>–</w:t>
            </w:r>
            <w:r>
              <w:rPr>
                <w:rStyle w:val="Calibri11Point"/>
              </w:rPr>
              <w:t>2019 through 2022</w:t>
            </w:r>
            <w:r>
              <w:rPr>
                <w:rStyle w:val="Calibri11Point"/>
                <w:rFonts w:ascii="Calibri" w:hAnsi="Calibri" w:cs="Calibri"/>
              </w:rPr>
              <w:t>–</w:t>
            </w:r>
            <w:r>
              <w:rPr>
                <w:rStyle w:val="Calibri11Point"/>
              </w:rPr>
              <w:t>2023 reflect adjustments that the Program made to remove any potential barriers to students’ progression through the curriculum and completion.</w:t>
            </w:r>
          </w:p>
          <w:p w14:paraId="73AE855D" w14:textId="77777777" w:rsidR="00BA1D2B" w:rsidRDefault="00BA1D2B" w:rsidP="00BA1D2B">
            <w:pPr>
              <w:rPr>
                <w:rFonts w:cstheme="minorHAnsi"/>
                <w:color w:val="000000" w:themeColor="text1"/>
              </w:rPr>
            </w:pPr>
          </w:p>
          <w:p w14:paraId="5679EC06" w14:textId="3B180348" w:rsidR="00BA1D2B" w:rsidRPr="0050798C" w:rsidRDefault="0050798C" w:rsidP="00026475">
            <w:pPr>
              <w:pStyle w:val="ListParagraph"/>
              <w:numPr>
                <w:ilvl w:val="0"/>
                <w:numId w:val="58"/>
              </w:numPr>
              <w:rPr>
                <w:rFonts w:cstheme="minorHAnsi"/>
                <w:color w:val="000000" w:themeColor="text1"/>
              </w:rPr>
            </w:pPr>
            <w:r>
              <w:rPr>
                <w:rFonts w:cstheme="minorHAnsi"/>
                <w:color w:val="000000" w:themeColor="text1"/>
              </w:rPr>
              <w:t>F</w:t>
            </w:r>
            <w:r w:rsidR="00BA1D2B" w:rsidRPr="0050798C">
              <w:rPr>
                <w:rFonts w:cstheme="minorHAnsi"/>
                <w:color w:val="000000" w:themeColor="text1"/>
              </w:rPr>
              <w:t>or Academic Years 2018–2019 through 2022–2023, the completion and success rates of the Program’s courses also reveal no curricular barriers to Program completion. The average completion rate of all 19 Program courses combined was 91%, well above Collin’s minimum standard of 78%. The average success rate was 85%, well above Collin’s minimum standard of 75%. Of all the paralegal courses, required and elective, the one course that, on average, fellow below Collin’s 78% completion standard was the elective Intellectual Property, LGLA 2323. This lower completion average resulted from anomalous circumstances that had arisen toward the middle of the review period but that resolved toward the end. Apart from the uniquely challenging subject matter of this highly specialized and technical course, the circumstances that affected completion rates were (1) the outbreak of the COVID-19 pandemic, which required the course to convert mid-semester from face-to-face format to online format in Spring 2020; and (2) the departure of the adjunct instructor who had been teaching the course up through that semester to pursue a teaching opportunity at another institution, and the hiring of a new adjunct instructor to teach the course. By the end of the review period, the course’s completion rate exceeded Collin’s 78% standard.</w:t>
            </w:r>
          </w:p>
          <w:p w14:paraId="31FF1525" w14:textId="77777777" w:rsidR="00BA1D2B" w:rsidRDefault="00BA1D2B" w:rsidP="00BA1D2B">
            <w:pPr>
              <w:rPr>
                <w:rFonts w:cstheme="minorHAnsi"/>
                <w:color w:val="000000" w:themeColor="text1"/>
              </w:rPr>
            </w:pPr>
          </w:p>
          <w:p w14:paraId="67736D85" w14:textId="77777777" w:rsidR="00BA1D2B" w:rsidRDefault="00BA1D2B" w:rsidP="00BA1D2B">
            <w:pPr>
              <w:rPr>
                <w:rFonts w:cstheme="minorHAnsi"/>
                <w:color w:val="000000" w:themeColor="text1"/>
              </w:rPr>
            </w:pPr>
          </w:p>
          <w:p w14:paraId="35AF24BB" w14:textId="23694483" w:rsidR="00477491" w:rsidRDefault="00477491" w:rsidP="00AB5502">
            <w:pPr>
              <w:rPr>
                <w:rFonts w:cstheme="minorHAnsi"/>
                <w:color w:val="000000" w:themeColor="text1"/>
              </w:rPr>
            </w:pPr>
          </w:p>
          <w:p w14:paraId="57F5DE77" w14:textId="77777777" w:rsidR="00477491" w:rsidRPr="00286EE5" w:rsidRDefault="00477491" w:rsidP="00AB5502">
            <w:pPr>
              <w:rPr>
                <w:rFonts w:cstheme="minorHAnsi"/>
                <w:color w:val="000000" w:themeColor="text1"/>
              </w:rPr>
            </w:pPr>
          </w:p>
          <w:p w14:paraId="6D89C386" w14:textId="662A2418" w:rsidR="00286EE5" w:rsidRPr="00286EE5" w:rsidRDefault="0050798C" w:rsidP="00286EE5">
            <w:pPr>
              <w:pStyle w:val="NormalWeb"/>
              <w:shd w:val="clear" w:color="auto" w:fill="FFFFFF"/>
              <w:spacing w:before="180" w:beforeAutospacing="0" w:after="180" w:afterAutospacing="0"/>
              <w:rPr>
                <w:rFonts w:asciiTheme="minorHAnsi" w:hAnsiTheme="minorHAnsi" w:cstheme="minorHAnsi"/>
                <w:noProof/>
                <w:color w:val="000000"/>
                <w:sz w:val="22"/>
                <w:szCs w:val="22"/>
              </w:rPr>
            </w:pPr>
            <w:r w:rsidRPr="00286EE5">
              <w:rPr>
                <w:rFonts w:asciiTheme="minorHAnsi" w:hAnsiTheme="minorHAnsi" w:cstheme="minorHAnsi"/>
                <w:color w:val="000000" w:themeColor="text1"/>
                <w:sz w:val="22"/>
                <w:szCs w:val="22"/>
              </w:rPr>
              <w:t xml:space="preserve">Second, </w:t>
            </w:r>
            <w:r w:rsidR="00286EE5" w:rsidRPr="00286EE5">
              <w:rPr>
                <w:rFonts w:asciiTheme="minorHAnsi" w:hAnsiTheme="minorHAnsi" w:cstheme="minorHAnsi"/>
                <w:color w:val="000000" w:themeColor="text1"/>
                <w:sz w:val="22"/>
                <w:szCs w:val="22"/>
              </w:rPr>
              <w:t>t</w:t>
            </w:r>
            <w:r w:rsidR="00286EE5" w:rsidRPr="00286EE5">
              <w:rPr>
                <w:rFonts w:asciiTheme="minorHAnsi" w:hAnsiTheme="minorHAnsi" w:cstheme="minorHAnsi"/>
                <w:noProof/>
                <w:color w:val="000000"/>
                <w:sz w:val="22"/>
                <w:szCs w:val="22"/>
              </w:rPr>
              <w:t>he Program has exceeded applicable Collin and THECB standards—specifically:</w:t>
            </w:r>
          </w:p>
          <w:p w14:paraId="591EE24A" w14:textId="062FDFD5" w:rsidR="00286EE5" w:rsidRPr="00286EE5" w:rsidRDefault="00286EE5" w:rsidP="00026475">
            <w:pPr>
              <w:pStyle w:val="NormalWeb"/>
              <w:numPr>
                <w:ilvl w:val="0"/>
                <w:numId w:val="61"/>
              </w:numPr>
              <w:shd w:val="clear" w:color="auto" w:fill="FFFFFF"/>
              <w:spacing w:before="180" w:beforeAutospacing="0" w:after="180" w:afterAutospacing="0"/>
              <w:rPr>
                <w:rFonts w:asciiTheme="minorHAnsi" w:hAnsiTheme="minorHAnsi" w:cstheme="minorHAnsi"/>
                <w:noProof/>
                <w:color w:val="000000"/>
                <w:sz w:val="22"/>
                <w:szCs w:val="22"/>
              </w:rPr>
            </w:pPr>
            <w:r w:rsidRPr="00286EE5">
              <w:rPr>
                <w:rFonts w:asciiTheme="minorHAnsi" w:hAnsiTheme="minorHAnsi" w:cstheme="minorHAnsi"/>
                <w:noProof/>
                <w:color w:val="000000"/>
                <w:sz w:val="22"/>
                <w:szCs w:val="22"/>
              </w:rPr>
              <w:t>The Program had 165 completers over the last five years, far in excess of the THECB</w:t>
            </w:r>
            <w:r>
              <w:rPr>
                <w:rFonts w:asciiTheme="minorHAnsi" w:hAnsiTheme="minorHAnsi" w:cstheme="minorHAnsi"/>
                <w:noProof/>
                <w:color w:val="000000"/>
                <w:sz w:val="22"/>
                <w:szCs w:val="22"/>
              </w:rPr>
              <w:t>’s</w:t>
            </w:r>
            <w:r w:rsidRPr="00286EE5">
              <w:rPr>
                <w:rFonts w:asciiTheme="minorHAnsi" w:hAnsiTheme="minorHAnsi" w:cstheme="minorHAnsi"/>
                <w:noProof/>
                <w:color w:val="000000"/>
                <w:sz w:val="22"/>
                <w:szCs w:val="22"/>
              </w:rPr>
              <w:t xml:space="preserve"> </w:t>
            </w:r>
            <w:r>
              <w:rPr>
                <w:rFonts w:asciiTheme="minorHAnsi" w:hAnsiTheme="minorHAnsi" w:cstheme="minorHAnsi"/>
                <w:noProof/>
                <w:color w:val="000000"/>
                <w:sz w:val="22"/>
                <w:szCs w:val="22"/>
              </w:rPr>
              <w:t xml:space="preserve">minimum </w:t>
            </w:r>
            <w:r w:rsidRPr="00286EE5">
              <w:rPr>
                <w:rFonts w:asciiTheme="minorHAnsi" w:hAnsiTheme="minorHAnsi" w:cstheme="minorHAnsi"/>
                <w:noProof/>
                <w:color w:val="000000"/>
                <w:sz w:val="22"/>
                <w:szCs w:val="22"/>
              </w:rPr>
              <w:t>standard of five completers per year.</w:t>
            </w:r>
          </w:p>
          <w:p w14:paraId="10DC1F68" w14:textId="20E39B4B" w:rsidR="00286EE5" w:rsidRPr="00286EE5" w:rsidRDefault="00286EE5" w:rsidP="00026475">
            <w:pPr>
              <w:pStyle w:val="ListParagraph"/>
              <w:numPr>
                <w:ilvl w:val="0"/>
                <w:numId w:val="61"/>
              </w:numPr>
              <w:rPr>
                <w:rStyle w:val="Calibri11Point"/>
                <w:rFonts w:cstheme="minorHAnsi"/>
              </w:rPr>
            </w:pPr>
            <w:r w:rsidRPr="00286EE5">
              <w:rPr>
                <w:rStyle w:val="Calibri11Point"/>
                <w:rFonts w:cstheme="minorHAnsi"/>
              </w:rPr>
              <w:t xml:space="preserve">The Program’s 91% average course retention (completion) rate was well above Collin’s 78% </w:t>
            </w:r>
            <w:r>
              <w:rPr>
                <w:rStyle w:val="Calibri11Point"/>
                <w:rFonts w:cstheme="minorHAnsi"/>
              </w:rPr>
              <w:t xml:space="preserve">minimum </w:t>
            </w:r>
            <w:r w:rsidRPr="00286EE5">
              <w:rPr>
                <w:rStyle w:val="Calibri11Point"/>
                <w:rFonts w:cstheme="minorHAnsi"/>
              </w:rPr>
              <w:t>standard.</w:t>
            </w:r>
          </w:p>
          <w:p w14:paraId="29D55381" w14:textId="67AD892F" w:rsidR="00286EE5" w:rsidRDefault="00286EE5" w:rsidP="00AB5502">
            <w:pPr>
              <w:rPr>
                <w:rFonts w:cstheme="minorHAnsi"/>
                <w:color w:val="000000" w:themeColor="text1"/>
              </w:rPr>
            </w:pPr>
          </w:p>
          <w:p w14:paraId="4CB4698E" w14:textId="350850A0" w:rsidR="00AB5502" w:rsidRDefault="00286EE5" w:rsidP="00AB5502">
            <w:pPr>
              <w:rPr>
                <w:rFonts w:cstheme="minorHAnsi"/>
                <w:color w:val="000000" w:themeColor="text1"/>
              </w:rPr>
            </w:pPr>
            <w:r>
              <w:rPr>
                <w:rFonts w:cstheme="minorHAnsi"/>
                <w:color w:val="000000" w:themeColor="text1"/>
              </w:rPr>
              <w:t xml:space="preserve">Third, </w:t>
            </w:r>
            <w:r w:rsidR="0050798C">
              <w:rPr>
                <w:rFonts w:cstheme="minorHAnsi"/>
                <w:color w:val="000000" w:themeColor="text1"/>
              </w:rPr>
              <w:t>t</w:t>
            </w:r>
            <w:r w:rsidR="00AB5502">
              <w:rPr>
                <w:rFonts w:cstheme="minorHAnsi"/>
                <w:color w:val="000000" w:themeColor="text1"/>
              </w:rPr>
              <w:t xml:space="preserve">he Program’s curriculum is current, </w:t>
            </w:r>
            <w:r w:rsidR="009534A1">
              <w:rPr>
                <w:rFonts w:cstheme="minorHAnsi"/>
                <w:color w:val="000000" w:themeColor="text1"/>
              </w:rPr>
              <w:t xml:space="preserve">as </w:t>
            </w:r>
            <w:r w:rsidR="00AB5502">
              <w:rPr>
                <w:rFonts w:cstheme="minorHAnsi"/>
                <w:color w:val="000000" w:themeColor="text1"/>
              </w:rPr>
              <w:t>evidenced by the following circumstances:</w:t>
            </w:r>
          </w:p>
          <w:p w14:paraId="484CE403" w14:textId="77777777" w:rsidR="00AB5502" w:rsidRDefault="00AB5502" w:rsidP="00AB5502">
            <w:pPr>
              <w:rPr>
                <w:rFonts w:cstheme="minorHAnsi"/>
                <w:color w:val="000000" w:themeColor="text1"/>
              </w:rPr>
            </w:pPr>
          </w:p>
          <w:p w14:paraId="0CED8D68" w14:textId="77777777" w:rsidR="00AB5502" w:rsidRPr="0050798C" w:rsidRDefault="00AB5502" w:rsidP="00026475">
            <w:pPr>
              <w:pStyle w:val="ListParagraph"/>
              <w:numPr>
                <w:ilvl w:val="0"/>
                <w:numId w:val="59"/>
              </w:numPr>
              <w:rPr>
                <w:rFonts w:cstheme="minorHAnsi"/>
                <w:color w:val="000000" w:themeColor="text1"/>
              </w:rPr>
            </w:pPr>
            <w:r w:rsidRPr="0050798C">
              <w:rPr>
                <w:rFonts w:cstheme="minorHAnsi"/>
                <w:color w:val="000000" w:themeColor="text1"/>
              </w:rPr>
              <w:t xml:space="preserve">As an ABA-approved program, the Program’s compliance with the current </w:t>
            </w:r>
            <w:r w:rsidRPr="0050798C">
              <w:rPr>
                <w:rFonts w:cstheme="minorHAnsi"/>
                <w:i/>
                <w:iCs/>
                <w:color w:val="000000" w:themeColor="text1"/>
              </w:rPr>
              <w:t>ABA Guidelines for the Approval of Paralegal Education Programs</w:t>
            </w:r>
            <w:r w:rsidRPr="0050798C">
              <w:rPr>
                <w:rFonts w:cstheme="minorHAnsi"/>
                <w:color w:val="000000" w:themeColor="text1"/>
              </w:rPr>
              <w:t>, which the ABA periodically revises to reflect evolution in the field and other new circumstances (for example, the increased use of online course delivery beginning with the COVID-19 pandemic and beyond).</w:t>
            </w:r>
          </w:p>
          <w:p w14:paraId="30252E67" w14:textId="77777777" w:rsidR="00AB5502" w:rsidRDefault="00AB5502" w:rsidP="00AB5502"/>
          <w:p w14:paraId="2723FE22" w14:textId="7877570F" w:rsidR="00AB5502" w:rsidRPr="0050798C" w:rsidRDefault="00AB5502" w:rsidP="00026475">
            <w:pPr>
              <w:pStyle w:val="ListParagraph"/>
              <w:numPr>
                <w:ilvl w:val="0"/>
                <w:numId w:val="59"/>
              </w:numPr>
              <w:rPr>
                <w:rFonts w:cstheme="minorHAnsi"/>
                <w:color w:val="000000" w:themeColor="text1"/>
              </w:rPr>
            </w:pPr>
            <w:r>
              <w:t xml:space="preserve">A comparison of the Program’s curriculum reveals that it </w:t>
            </w:r>
            <w:r w:rsidR="006E48A1">
              <w:t xml:space="preserve">is </w:t>
            </w:r>
            <w:r>
              <w:t xml:space="preserve">compatible with, and in some respects superior to, the curricula at the two most comparable paralegal programs in the DFW area: Dallas College and Tarrant County College. In two areas, however, </w:t>
            </w:r>
            <w:r w:rsidR="00A818ED">
              <w:t xml:space="preserve">differences between the </w:t>
            </w:r>
            <w:r>
              <w:t xml:space="preserve">Program’s curriculum </w:t>
            </w:r>
            <w:r w:rsidR="00A818ED">
              <w:t xml:space="preserve">and </w:t>
            </w:r>
            <w:r>
              <w:t>Dallas</w:t>
            </w:r>
            <w:r w:rsidR="00A818ED">
              <w:t>’s curriculum h</w:t>
            </w:r>
            <w:r>
              <w:t xml:space="preserve">ave prompted the Program to make or consider adjustments. </w:t>
            </w:r>
            <w:r w:rsidR="00557FF1">
              <w:t>The key distinctions among these three programs are the following:</w:t>
            </w:r>
            <w:r>
              <w:t xml:space="preserve"> </w:t>
            </w:r>
          </w:p>
          <w:p w14:paraId="2AD929A8" w14:textId="77777777" w:rsidR="00AB5502" w:rsidRDefault="00AB5502" w:rsidP="00AB5502">
            <w:pPr>
              <w:pStyle w:val="Default"/>
              <w:rPr>
                <w:sz w:val="22"/>
                <w:szCs w:val="22"/>
              </w:rPr>
            </w:pPr>
          </w:p>
          <w:p w14:paraId="6F769FEF" w14:textId="77777777" w:rsidR="00AB5502" w:rsidRDefault="00AB5502" w:rsidP="00026475">
            <w:pPr>
              <w:pStyle w:val="Default"/>
              <w:numPr>
                <w:ilvl w:val="0"/>
                <w:numId w:val="60"/>
              </w:numPr>
              <w:ind w:left="1145"/>
              <w:rPr>
                <w:sz w:val="22"/>
                <w:szCs w:val="22"/>
              </w:rPr>
            </w:pPr>
            <w:r>
              <w:rPr>
                <w:sz w:val="22"/>
                <w:szCs w:val="22"/>
              </w:rPr>
              <w:t>T</w:t>
            </w:r>
            <w:r w:rsidRPr="0038312C">
              <w:rPr>
                <w:sz w:val="22"/>
                <w:szCs w:val="22"/>
              </w:rPr>
              <w:t xml:space="preserve">he Program requires more writing-specific courses than either Dallas or Tarrant County, thus reflecting </w:t>
            </w:r>
            <w:r>
              <w:rPr>
                <w:sz w:val="22"/>
                <w:szCs w:val="22"/>
              </w:rPr>
              <w:t xml:space="preserve">positively on </w:t>
            </w:r>
            <w:r w:rsidRPr="0038312C">
              <w:rPr>
                <w:sz w:val="22"/>
                <w:szCs w:val="22"/>
              </w:rPr>
              <w:t>the Program’s greater emphasis on legal writing skills.</w:t>
            </w:r>
          </w:p>
          <w:p w14:paraId="50D4773A" w14:textId="77777777" w:rsidR="00E64C31" w:rsidRDefault="00E64C31" w:rsidP="0050798C">
            <w:pPr>
              <w:pStyle w:val="Default"/>
              <w:ind w:left="1145"/>
              <w:rPr>
                <w:sz w:val="22"/>
                <w:szCs w:val="22"/>
              </w:rPr>
            </w:pPr>
          </w:p>
          <w:p w14:paraId="7CDFD538" w14:textId="4E428AF9" w:rsidR="00AB5502" w:rsidRDefault="00AB5502" w:rsidP="00026475">
            <w:pPr>
              <w:pStyle w:val="Default"/>
              <w:numPr>
                <w:ilvl w:val="0"/>
                <w:numId w:val="60"/>
              </w:numPr>
              <w:ind w:left="1145"/>
              <w:rPr>
                <w:sz w:val="22"/>
                <w:szCs w:val="22"/>
              </w:rPr>
            </w:pPr>
            <w:r>
              <w:rPr>
                <w:sz w:val="22"/>
                <w:szCs w:val="22"/>
              </w:rPr>
              <w:t xml:space="preserve">The </w:t>
            </w:r>
            <w:r w:rsidRPr="00AB5502">
              <w:rPr>
                <w:sz w:val="22"/>
                <w:szCs w:val="22"/>
              </w:rPr>
              <w:t xml:space="preserve">Program </w:t>
            </w:r>
            <w:r>
              <w:rPr>
                <w:sz w:val="22"/>
                <w:szCs w:val="22"/>
              </w:rPr>
              <w:t xml:space="preserve">appropriately </w:t>
            </w:r>
            <w:r w:rsidRPr="00AB5502">
              <w:rPr>
                <w:sz w:val="22"/>
                <w:szCs w:val="22"/>
              </w:rPr>
              <w:t>align</w:t>
            </w:r>
            <w:r>
              <w:rPr>
                <w:sz w:val="22"/>
                <w:szCs w:val="22"/>
              </w:rPr>
              <w:t>s</w:t>
            </w:r>
            <w:r w:rsidRPr="00AB5502">
              <w:rPr>
                <w:sz w:val="22"/>
                <w:szCs w:val="22"/>
              </w:rPr>
              <w:t xml:space="preserve"> with Tarrant County in offering only one introductory survey course, Introduction to Law and the Legal Professions (LGLA 1307), as opposed to Dallas, which divides the same subject matter into two separate courses.</w:t>
            </w:r>
          </w:p>
          <w:p w14:paraId="3EC6DD5A" w14:textId="77777777" w:rsidR="00E64C31" w:rsidRPr="00AB5502" w:rsidRDefault="00E64C31" w:rsidP="0050798C">
            <w:pPr>
              <w:pStyle w:val="Default"/>
              <w:ind w:left="1145"/>
              <w:rPr>
                <w:sz w:val="22"/>
                <w:szCs w:val="22"/>
              </w:rPr>
            </w:pPr>
          </w:p>
          <w:p w14:paraId="52884298" w14:textId="3B532889" w:rsidR="00AB5502" w:rsidRDefault="00AB5502" w:rsidP="00026475">
            <w:pPr>
              <w:pStyle w:val="Default"/>
              <w:numPr>
                <w:ilvl w:val="0"/>
                <w:numId w:val="60"/>
              </w:numPr>
              <w:ind w:left="1145"/>
              <w:rPr>
                <w:rFonts w:asciiTheme="minorHAnsi" w:hAnsiTheme="minorHAnsi" w:cstheme="minorHAnsi"/>
                <w:sz w:val="22"/>
                <w:szCs w:val="22"/>
              </w:rPr>
            </w:pPr>
            <w:r>
              <w:rPr>
                <w:sz w:val="22"/>
                <w:szCs w:val="22"/>
              </w:rPr>
              <w:t>Dallas requires Law Office Technology (LGLA 1310), whereas Collin’s Program does not offer a freestanding course on legal technology. Nevertheless, t</w:t>
            </w:r>
            <w:r>
              <w:rPr>
                <w:rFonts w:asciiTheme="minorHAnsi" w:hAnsiTheme="minorHAnsi" w:cstheme="minorHAnsi"/>
                <w:sz w:val="22"/>
                <w:szCs w:val="22"/>
              </w:rPr>
              <w:t xml:space="preserve">he Program has already received feedback from its Advisory Committee supportive of exploring whether a freestanding Law Office Technology elective would be an appropriate addition to the Program’s curriculum, and the Program is conducting that exploration. </w:t>
            </w:r>
          </w:p>
          <w:p w14:paraId="11B0248B" w14:textId="77777777" w:rsidR="00E64C31" w:rsidRDefault="00E64C31" w:rsidP="0050798C">
            <w:pPr>
              <w:pStyle w:val="ListParagraph"/>
              <w:ind w:left="1145"/>
              <w:rPr>
                <w:rFonts w:cstheme="minorHAnsi"/>
              </w:rPr>
            </w:pPr>
          </w:p>
          <w:p w14:paraId="4A83C3BD" w14:textId="77777777" w:rsidR="00AB5502" w:rsidRDefault="00AB5502"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Dallas requires Real Property (LGLA 2309), whereas at Collin the course is elective, and Tarrant County does not offer the course at all. The Program believes offering LGLA 2309 as an elective better serves the diversity of its students in terms of their career or academic goals.</w:t>
            </w:r>
          </w:p>
          <w:p w14:paraId="26E5CFC0" w14:textId="77777777" w:rsidR="00E64C31" w:rsidRDefault="00E64C31" w:rsidP="0050798C">
            <w:pPr>
              <w:pStyle w:val="ListParagraph"/>
              <w:ind w:left="1145"/>
              <w:rPr>
                <w:rFonts w:cstheme="minorHAnsi"/>
              </w:rPr>
            </w:pPr>
          </w:p>
          <w:p w14:paraId="5B7DF1DE" w14:textId="0259FD38" w:rsidR="00AB5502" w:rsidRDefault="00AB5502"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Only Collin offers Certified Paralegal Exam Review (LGLA 2339), and at Collin LGLA 23</w:t>
            </w:r>
            <w:r w:rsidR="00E702F9">
              <w:rPr>
                <w:rFonts w:asciiTheme="minorHAnsi" w:hAnsiTheme="minorHAnsi" w:cstheme="minorHAnsi"/>
                <w:sz w:val="22"/>
                <w:szCs w:val="22"/>
              </w:rPr>
              <w:t>3</w:t>
            </w:r>
            <w:r>
              <w:rPr>
                <w:rFonts w:asciiTheme="minorHAnsi" w:hAnsiTheme="minorHAnsi" w:cstheme="minorHAnsi"/>
                <w:sz w:val="22"/>
                <w:szCs w:val="22"/>
              </w:rPr>
              <w:t xml:space="preserve">9 is the Program’s capstone course. The Program prefers keeping LGLA 2339 as the capstone because it encourages students to obtain NALA or NFPA certification after graduation, if they wish, and the course also serves as a logical review of topics and skills covered earlier in the course. </w:t>
            </w:r>
          </w:p>
          <w:p w14:paraId="49D674EB" w14:textId="77777777" w:rsidR="00E64C31" w:rsidRDefault="00E64C31" w:rsidP="0050798C">
            <w:pPr>
              <w:pStyle w:val="Default"/>
              <w:ind w:left="1145"/>
              <w:rPr>
                <w:rFonts w:asciiTheme="minorHAnsi" w:hAnsiTheme="minorHAnsi" w:cstheme="minorHAnsi"/>
                <w:sz w:val="22"/>
                <w:szCs w:val="22"/>
              </w:rPr>
            </w:pPr>
          </w:p>
          <w:p w14:paraId="381DB016" w14:textId="77777777" w:rsidR="00E64C31" w:rsidRDefault="00AB5502"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 xml:space="preserve">At both Collin and Dallas, the internship course, Cooperative Education (course number LGLA 1380 at Collin) is elective, whereas at Tarrant County the course is required. </w:t>
            </w:r>
            <w:r w:rsidR="00E64C31">
              <w:rPr>
                <w:rFonts w:asciiTheme="minorHAnsi" w:hAnsiTheme="minorHAnsi" w:cstheme="minorHAnsi"/>
                <w:sz w:val="22"/>
                <w:szCs w:val="22"/>
              </w:rPr>
              <w:t>At Collin, the</w:t>
            </w:r>
            <w:r>
              <w:rPr>
                <w:rFonts w:asciiTheme="minorHAnsi" w:hAnsiTheme="minorHAnsi" w:cstheme="minorHAnsi"/>
                <w:sz w:val="22"/>
                <w:szCs w:val="22"/>
              </w:rPr>
              <w:t xml:space="preserve"> Program believes that given the diversity of its students in terms of career and academic goals and the large number of nontraditional students who are currently working in nonlegal fields, making LGLA 1380 a required course would be neither appropriate nor feasible.</w:t>
            </w:r>
          </w:p>
          <w:p w14:paraId="146DE315" w14:textId="77777777" w:rsidR="00E64C31" w:rsidRDefault="00E64C31" w:rsidP="0050798C">
            <w:pPr>
              <w:pStyle w:val="ListParagraph"/>
              <w:ind w:left="1145"/>
              <w:rPr>
                <w:rFonts w:cstheme="minorHAnsi"/>
              </w:rPr>
            </w:pPr>
          </w:p>
          <w:p w14:paraId="7670998F" w14:textId="301740D5" w:rsidR="00E64C31" w:rsidRPr="00E64C31" w:rsidRDefault="00AB5502" w:rsidP="00026475">
            <w:pPr>
              <w:pStyle w:val="Default"/>
              <w:numPr>
                <w:ilvl w:val="0"/>
                <w:numId w:val="60"/>
              </w:numPr>
              <w:ind w:left="1145"/>
              <w:rPr>
                <w:rFonts w:asciiTheme="minorHAnsi" w:hAnsiTheme="minorHAnsi" w:cstheme="minorHAnsi"/>
                <w:sz w:val="22"/>
                <w:szCs w:val="22"/>
              </w:rPr>
            </w:pPr>
            <w:r w:rsidRPr="00E64C31">
              <w:rPr>
                <w:rFonts w:asciiTheme="minorHAnsi" w:hAnsiTheme="minorHAnsi" w:cstheme="minorHAnsi"/>
                <w:sz w:val="22"/>
                <w:szCs w:val="22"/>
              </w:rPr>
              <w:t xml:space="preserve">Dallas offers three elective courses that Collin does not: </w:t>
            </w:r>
            <w:r w:rsidRPr="00E64C31">
              <w:rPr>
                <w:sz w:val="22"/>
                <w:szCs w:val="22"/>
              </w:rPr>
              <w:t xml:space="preserve">Elder Law (LGLA 1300), Immigration Law (LGLA 1359), and Oil and Gas Law (LGLA 2315). At Collin, the Program currently has an application pending before the Curriculum Advisory Board to add Immigration Law as an elective to the curriculum. However, the Program does not detect sufficient student </w:t>
            </w:r>
            <w:r w:rsidR="00E64C31">
              <w:rPr>
                <w:sz w:val="22"/>
                <w:szCs w:val="22"/>
              </w:rPr>
              <w:t xml:space="preserve">or market </w:t>
            </w:r>
            <w:r w:rsidRPr="00E64C31">
              <w:rPr>
                <w:sz w:val="22"/>
                <w:szCs w:val="22"/>
              </w:rPr>
              <w:t xml:space="preserve">demand </w:t>
            </w:r>
            <w:proofErr w:type="gramStart"/>
            <w:r w:rsidR="00E64C31">
              <w:rPr>
                <w:sz w:val="22"/>
                <w:szCs w:val="22"/>
              </w:rPr>
              <w:t>at this time</w:t>
            </w:r>
            <w:proofErr w:type="gramEnd"/>
            <w:r w:rsidR="00E64C31">
              <w:rPr>
                <w:sz w:val="22"/>
                <w:szCs w:val="22"/>
              </w:rPr>
              <w:t xml:space="preserve"> to add </w:t>
            </w:r>
            <w:del w:id="9" w:author="Nicola Marshman" w:date="2024-03-18T19:07:00Z">
              <w:r w:rsidR="00E64C31" w:rsidDel="00A110DB">
                <w:rPr>
                  <w:sz w:val="22"/>
                  <w:szCs w:val="22"/>
                </w:rPr>
                <w:delText xml:space="preserve">an </w:delText>
              </w:r>
            </w:del>
            <w:r w:rsidRPr="00E64C31">
              <w:rPr>
                <w:sz w:val="22"/>
                <w:szCs w:val="22"/>
              </w:rPr>
              <w:t>elective courses in Elder Law or Oil and Gas Law.</w:t>
            </w:r>
          </w:p>
          <w:p w14:paraId="5FB29DF4" w14:textId="77777777" w:rsidR="00E64C31" w:rsidRDefault="00E64C31" w:rsidP="0050798C">
            <w:pPr>
              <w:pStyle w:val="ListParagraph"/>
              <w:ind w:left="1145"/>
              <w:rPr>
                <w:rFonts w:cstheme="minorHAnsi"/>
              </w:rPr>
            </w:pPr>
          </w:p>
          <w:p w14:paraId="2CFF9EAB" w14:textId="6AA0A416" w:rsidR="00AB5502" w:rsidRDefault="00E64C31" w:rsidP="00026475">
            <w:pPr>
              <w:pStyle w:val="Default"/>
              <w:numPr>
                <w:ilvl w:val="0"/>
                <w:numId w:val="60"/>
              </w:numPr>
              <w:ind w:left="1145"/>
              <w:rPr>
                <w:rFonts w:asciiTheme="minorHAnsi" w:hAnsiTheme="minorHAnsi" w:cstheme="minorHAnsi"/>
                <w:sz w:val="22"/>
                <w:szCs w:val="22"/>
              </w:rPr>
            </w:pPr>
            <w:r>
              <w:rPr>
                <w:rFonts w:asciiTheme="minorHAnsi" w:hAnsiTheme="minorHAnsi" w:cstheme="minorHAnsi"/>
                <w:sz w:val="22"/>
                <w:szCs w:val="22"/>
              </w:rPr>
              <w:t>W</w:t>
            </w:r>
            <w:r w:rsidR="00AB5502" w:rsidRPr="00E64C31">
              <w:rPr>
                <w:rFonts w:asciiTheme="minorHAnsi" w:hAnsiTheme="minorHAnsi" w:cstheme="minorHAnsi"/>
                <w:sz w:val="22"/>
                <w:szCs w:val="22"/>
              </w:rPr>
              <w:t>hereas Tarrant County requires certain courses outside its paralegal department to serve as legal courses (</w:t>
            </w:r>
            <w:r>
              <w:rPr>
                <w:rFonts w:asciiTheme="minorHAnsi" w:hAnsiTheme="minorHAnsi" w:cstheme="minorHAnsi"/>
                <w:sz w:val="22"/>
                <w:szCs w:val="22"/>
              </w:rPr>
              <w:t xml:space="preserve">such as </w:t>
            </w:r>
            <w:r w:rsidR="00AB5502" w:rsidRPr="00E64C31">
              <w:rPr>
                <w:rFonts w:asciiTheme="minorHAnsi" w:hAnsiTheme="minorHAnsi" w:cstheme="minorHAnsi"/>
                <w:sz w:val="22"/>
                <w:szCs w:val="22"/>
              </w:rPr>
              <w:t xml:space="preserve">a </w:t>
            </w:r>
            <w:r>
              <w:rPr>
                <w:rFonts w:asciiTheme="minorHAnsi" w:hAnsiTheme="minorHAnsi" w:cstheme="minorHAnsi"/>
                <w:sz w:val="22"/>
                <w:szCs w:val="22"/>
              </w:rPr>
              <w:t>b</w:t>
            </w:r>
            <w:r w:rsidR="00AB5502" w:rsidRPr="00E64C31">
              <w:rPr>
                <w:rFonts w:asciiTheme="minorHAnsi" w:hAnsiTheme="minorHAnsi" w:cstheme="minorHAnsi"/>
                <w:sz w:val="22"/>
                <w:szCs w:val="22"/>
              </w:rPr>
              <w:t xml:space="preserve">usiness course and a </w:t>
            </w:r>
            <w:r>
              <w:rPr>
                <w:rFonts w:asciiTheme="minorHAnsi" w:hAnsiTheme="minorHAnsi" w:cstheme="minorHAnsi"/>
                <w:sz w:val="22"/>
                <w:szCs w:val="22"/>
              </w:rPr>
              <w:t>c</w:t>
            </w:r>
            <w:r w:rsidR="00AB5502" w:rsidRPr="00E64C31">
              <w:rPr>
                <w:rFonts w:asciiTheme="minorHAnsi" w:hAnsiTheme="minorHAnsi" w:cstheme="minorHAnsi"/>
                <w:sz w:val="22"/>
                <w:szCs w:val="22"/>
              </w:rPr>
              <w:t xml:space="preserve">riminal </w:t>
            </w:r>
            <w:r>
              <w:rPr>
                <w:rFonts w:asciiTheme="minorHAnsi" w:hAnsiTheme="minorHAnsi" w:cstheme="minorHAnsi"/>
                <w:sz w:val="22"/>
                <w:szCs w:val="22"/>
              </w:rPr>
              <w:t>j</w:t>
            </w:r>
            <w:r w:rsidR="00AB5502" w:rsidRPr="00E64C31">
              <w:rPr>
                <w:rFonts w:asciiTheme="minorHAnsi" w:hAnsiTheme="minorHAnsi" w:cstheme="minorHAnsi"/>
                <w:sz w:val="22"/>
                <w:szCs w:val="22"/>
              </w:rPr>
              <w:t>ustice course), both Dallas and Collin use only paralegal (LGLA) courses to serve as legal courses. This latter approach is consistent with the ABA Guidelines, which prohibit approved programs from using non-paralegal courses as “legal specialty courses.”</w:t>
            </w:r>
          </w:p>
          <w:p w14:paraId="7FF5F5EA" w14:textId="77777777" w:rsidR="00E64C31" w:rsidRDefault="00E64C31" w:rsidP="00E64C31">
            <w:pPr>
              <w:pStyle w:val="ListParagraph"/>
              <w:rPr>
                <w:rFonts w:cstheme="minorHAnsi"/>
              </w:rPr>
            </w:pPr>
          </w:p>
          <w:p w14:paraId="737BF52A" w14:textId="757937B4" w:rsidR="00AB5502" w:rsidRPr="00332A33" w:rsidRDefault="00AB5502" w:rsidP="00AB5502">
            <w:pPr>
              <w:spacing w:after="200" w:line="276" w:lineRule="auto"/>
              <w:rPr>
                <w:rFonts w:eastAsia="Calibri" w:cstheme="minorHAnsi"/>
                <w:b/>
                <w:bCs/>
              </w:rPr>
            </w:pPr>
            <w:r w:rsidRPr="00332A33">
              <w:rPr>
                <w:rFonts w:eastAsia="Calibri" w:cstheme="minorHAnsi"/>
                <w:b/>
                <w:bCs/>
              </w:rPr>
              <w:t xml:space="preserve">How effectively do we communicate, and how do we know? </w:t>
            </w:r>
          </w:p>
          <w:p w14:paraId="5F4258C9" w14:textId="2A8AEB63" w:rsidR="00332A33" w:rsidRPr="00332A33" w:rsidRDefault="00332A33" w:rsidP="00332A33">
            <w:pPr>
              <w:pStyle w:val="Default"/>
              <w:rPr>
                <w:rFonts w:asciiTheme="minorHAnsi" w:hAnsiTheme="minorHAnsi" w:cstheme="minorHAnsi"/>
                <w:sz w:val="22"/>
                <w:szCs w:val="22"/>
              </w:rPr>
            </w:pPr>
            <w:r w:rsidRPr="00332A33">
              <w:rPr>
                <w:rFonts w:asciiTheme="minorHAnsi" w:hAnsiTheme="minorHAnsi" w:cstheme="minorHAnsi"/>
                <w:sz w:val="22"/>
                <w:szCs w:val="22"/>
              </w:rPr>
              <w:t xml:space="preserve">The Program has a robust communications strategy regarding prospective students, current students, former students, and members of the legal community. These communication tools include the following: the Collin College Paralegal Association group on LinkedIn.com; the Program’s department website; the Program’s information sheet, which the Program distributes at program and career fairs and the assigned Workforce Programs Coaches distribute to prospective students at area high schools; the Program’s description and curricula outlines in the </w:t>
            </w:r>
            <w:r w:rsidRPr="00332A33">
              <w:rPr>
                <w:rFonts w:asciiTheme="minorHAnsi" w:hAnsiTheme="minorHAnsi" w:cstheme="minorHAnsi"/>
                <w:i/>
                <w:iCs/>
                <w:sz w:val="22"/>
                <w:szCs w:val="22"/>
              </w:rPr>
              <w:t>Collin College Catalog</w:t>
            </w:r>
            <w:r w:rsidRPr="00332A33">
              <w:rPr>
                <w:rFonts w:asciiTheme="minorHAnsi" w:hAnsiTheme="minorHAnsi" w:cstheme="minorHAnsi"/>
                <w:sz w:val="22"/>
                <w:szCs w:val="22"/>
              </w:rPr>
              <w:t>; materials provided to students as part of the Program Orientation, presented during the Program’s introductory survey course, Introduction to Law and the Legal Professions (LGLA 1307); the Program’s online list of marketable skills; e-mails from the Program’s full-time faculty and Workforce Programs Coaches to prospective students; in-person meetings between the Program’s full-time faculty and prospective students; biannual meetings of the Program’s Advisory Committee; student exit surveys and graduate surveys; Collin’s Co-op website; and the ABA’s online directory of ABA-approved paralegal programs.</w:t>
            </w:r>
          </w:p>
          <w:p w14:paraId="0F54F894" w14:textId="77777777" w:rsidR="00332A33" w:rsidRPr="00332A33" w:rsidRDefault="00332A33" w:rsidP="00332A33">
            <w:pPr>
              <w:pStyle w:val="Default"/>
              <w:rPr>
                <w:rFonts w:asciiTheme="minorHAnsi" w:hAnsiTheme="minorHAnsi" w:cstheme="minorHAnsi"/>
                <w:sz w:val="22"/>
                <w:szCs w:val="22"/>
              </w:rPr>
            </w:pPr>
          </w:p>
          <w:p w14:paraId="49D10C46" w14:textId="77777777" w:rsidR="00332A33" w:rsidRDefault="00332A33" w:rsidP="00332A33">
            <w:pPr>
              <w:pStyle w:val="Default"/>
              <w:rPr>
                <w:rFonts w:asciiTheme="minorHAnsi" w:hAnsiTheme="minorHAnsi" w:cstheme="minorHAnsi"/>
                <w:sz w:val="22"/>
                <w:szCs w:val="22"/>
              </w:rPr>
            </w:pPr>
            <w:r w:rsidRPr="00332A33">
              <w:rPr>
                <w:rFonts w:asciiTheme="minorHAnsi" w:hAnsiTheme="minorHAnsi" w:cstheme="minorHAnsi"/>
                <w:sz w:val="22"/>
                <w:szCs w:val="22"/>
              </w:rPr>
              <w:t xml:space="preserve">The Program’s discipline lead, Gage Waggoner, is responsible for the currency, accuracy, relevancy, and availability of information stated on the Program’s department website, subject to the applicable guidelines or protocols of Collin’s Communications Department, Curriculum Office, or Curriculum Advisory Board (CAB), and subject to the </w:t>
            </w:r>
            <w:r w:rsidRPr="00332A33">
              <w:rPr>
                <w:rFonts w:asciiTheme="minorHAnsi" w:hAnsiTheme="minorHAnsi" w:cstheme="minorHAnsi"/>
                <w:i/>
                <w:iCs/>
                <w:sz w:val="22"/>
                <w:szCs w:val="22"/>
              </w:rPr>
              <w:t>ABA</w:t>
            </w:r>
            <w:r w:rsidRPr="00332A33">
              <w:rPr>
                <w:rFonts w:asciiTheme="minorHAnsi" w:hAnsiTheme="minorHAnsi" w:cstheme="minorHAnsi"/>
                <w:sz w:val="22"/>
                <w:szCs w:val="22"/>
              </w:rPr>
              <w:t xml:space="preserve"> </w:t>
            </w:r>
            <w:r w:rsidRPr="00332A33">
              <w:rPr>
                <w:rFonts w:asciiTheme="minorHAnsi" w:hAnsiTheme="minorHAnsi" w:cstheme="minorHAnsi"/>
                <w:i/>
                <w:iCs/>
                <w:sz w:val="22"/>
                <w:szCs w:val="22"/>
              </w:rPr>
              <w:t>Guidelines for the Approval of Paralegal Education Programs</w:t>
            </w:r>
            <w:r w:rsidRPr="00332A33">
              <w:rPr>
                <w:rFonts w:asciiTheme="minorHAnsi" w:hAnsiTheme="minorHAnsi" w:cstheme="minorHAnsi"/>
                <w:sz w:val="22"/>
                <w:szCs w:val="22"/>
              </w:rPr>
              <w:t>.</w:t>
            </w:r>
          </w:p>
          <w:p w14:paraId="61155ABC" w14:textId="77777777" w:rsidR="00166991" w:rsidRPr="00332A33" w:rsidRDefault="00166991" w:rsidP="00332A33">
            <w:pPr>
              <w:pStyle w:val="Default"/>
              <w:rPr>
                <w:rFonts w:asciiTheme="minorHAnsi" w:hAnsiTheme="minorHAnsi" w:cstheme="minorHAnsi"/>
                <w:sz w:val="22"/>
                <w:szCs w:val="22"/>
              </w:rPr>
            </w:pPr>
          </w:p>
          <w:p w14:paraId="7CB38A6C" w14:textId="47AF4286" w:rsidR="00F23B0D" w:rsidRPr="00166991" w:rsidRDefault="00F23B0D" w:rsidP="00F23B0D">
            <w:pPr>
              <w:spacing w:after="200" w:line="276" w:lineRule="auto"/>
              <w:rPr>
                <w:rFonts w:ascii="Calibri" w:eastAsia="Calibri" w:hAnsi="Calibri" w:cs="Times New Roman"/>
                <w:b/>
                <w:bCs/>
              </w:rPr>
            </w:pPr>
            <w:r w:rsidRPr="00166991">
              <w:rPr>
                <w:rFonts w:ascii="Calibri" w:eastAsia="Calibri" w:hAnsi="Calibri" w:cs="Times New Roman"/>
                <w:b/>
                <w:bCs/>
              </w:rPr>
              <w:t>How well are we leveraging partnership resources and building relationships, and how do we know?</w:t>
            </w:r>
          </w:p>
          <w:p w14:paraId="01E782C3" w14:textId="77777777" w:rsidR="00164152" w:rsidRDefault="00164152" w:rsidP="00164152">
            <w:pPr>
              <w:rPr>
                <w:rStyle w:val="Calibri11Point"/>
              </w:rPr>
            </w:pPr>
            <w:r>
              <w:rPr>
                <w:rStyle w:val="Calibri11Point"/>
              </w:rPr>
              <w:t xml:space="preserve">The Program enjoys relationships with many external partners that benefit the Program and its students. These partnerships include area universities, with which the Program has articulation agreements; local, state, and national paralegal organizations; national paralegal education organizations; </w:t>
            </w:r>
            <w:r>
              <w:rPr>
                <w:rStyle w:val="Calibri11Point"/>
              </w:rPr>
              <w:lastRenderedPageBreak/>
              <w:t>state and local bar associations; state and local attorney networking groups; area law firms that hire Program students or graduates as interns or employees; and the Program’s Advisory Committee.</w:t>
            </w:r>
          </w:p>
          <w:p w14:paraId="70DDA3F3" w14:textId="77777777" w:rsidR="00164152" w:rsidRDefault="00164152" w:rsidP="00164152">
            <w:pPr>
              <w:rPr>
                <w:rStyle w:val="Calibri11Point"/>
              </w:rPr>
            </w:pPr>
          </w:p>
          <w:p w14:paraId="44E08F04" w14:textId="72B870F9" w:rsidR="00166991" w:rsidRDefault="00164152" w:rsidP="00164152">
            <w:pPr>
              <w:rPr>
                <w:rStyle w:val="Calibri11Point"/>
              </w:rPr>
            </w:pPr>
            <w:r>
              <w:rPr>
                <w:rStyle w:val="Calibri11Point"/>
              </w:rPr>
              <w:t>In addition, the Program also enjoys many relationships internally at Collin that are extremely valuable to the Program</w:t>
            </w:r>
            <w:r>
              <w:rPr>
                <w:rStyle w:val="Calibri11Point"/>
                <w:rFonts w:cstheme="minorHAnsi"/>
              </w:rPr>
              <w:t>—</w:t>
            </w:r>
            <w:r>
              <w:rPr>
                <w:rStyle w:val="Calibri11Point"/>
              </w:rPr>
              <w:t>for example, Workforce Programs Coaches, Assistants to the Program’s District Discipline Dean and Associate Dean; Academic Advisors; and Collin’s Libraries, especially the Director of the Plano Campus Library and the Program’s dedicated Reference Librarians at the Plano and Frisco Campuses.</w:t>
            </w:r>
          </w:p>
          <w:p w14:paraId="1CA652E4" w14:textId="77777777" w:rsidR="00463DD4" w:rsidRDefault="00463DD4" w:rsidP="00164152">
            <w:pPr>
              <w:rPr>
                <w:rStyle w:val="Calibri11Point"/>
              </w:rPr>
            </w:pPr>
          </w:p>
          <w:p w14:paraId="67FCC0F4" w14:textId="7A171279" w:rsidR="00463DD4" w:rsidRPr="00463DD4" w:rsidRDefault="00463DD4" w:rsidP="00164152">
            <w:pPr>
              <w:rPr>
                <w:rStyle w:val="Calibri11Point"/>
                <w:b/>
                <w:bCs/>
              </w:rPr>
            </w:pPr>
            <w:r w:rsidRPr="00463DD4">
              <w:rPr>
                <w:rStyle w:val="Calibri11Point"/>
                <w:b/>
                <w:bCs/>
              </w:rPr>
              <w:t>What Profession</w:t>
            </w:r>
            <w:r>
              <w:rPr>
                <w:rStyle w:val="Calibri11Point"/>
                <w:b/>
                <w:bCs/>
              </w:rPr>
              <w:t>al</w:t>
            </w:r>
            <w:r w:rsidRPr="00463DD4">
              <w:rPr>
                <w:rStyle w:val="Calibri11Point"/>
                <w:b/>
                <w:bCs/>
              </w:rPr>
              <w:t xml:space="preserve"> Development opportunities add value to the Program?</w:t>
            </w:r>
          </w:p>
          <w:p w14:paraId="42C739F7" w14:textId="77777777" w:rsidR="00164152" w:rsidRDefault="00164152" w:rsidP="00164152">
            <w:pPr>
              <w:rPr>
                <w:rFonts w:ascii="Calibri" w:eastAsia="Calibri" w:hAnsi="Calibri" w:cs="Times New Roman"/>
              </w:rPr>
            </w:pPr>
          </w:p>
          <w:p w14:paraId="3C7EB056" w14:textId="300F0E5B" w:rsidR="00463DD4" w:rsidRDefault="00463DD4" w:rsidP="00463DD4">
            <w:pPr>
              <w:spacing w:after="160" w:line="259" w:lineRule="auto"/>
              <w:rPr>
                <w:color w:val="000000" w:themeColor="text1"/>
              </w:rPr>
            </w:pPr>
            <w:r>
              <w:rPr>
                <w:rStyle w:val="Calibri11Point"/>
              </w:rPr>
              <w:t>The professional developmental opportunities that add value to the Program are primarily (1) continuing legal education (CLE)</w:t>
            </w:r>
            <w:r w:rsidR="00596D97">
              <w:rPr>
                <w:rStyle w:val="Calibri11Point"/>
              </w:rPr>
              <w:t>; and (2) teaching-related courses, seminars, and workshops.</w:t>
            </w:r>
            <w:r>
              <w:rPr>
                <w:rStyle w:val="Calibri11Point"/>
              </w:rPr>
              <w:t xml:space="preserve"> The Program’s faculty are, with one exception, all licensed attorneys. The one exception </w:t>
            </w:r>
            <w:r>
              <w:rPr>
                <w:color w:val="000000" w:themeColor="text1"/>
              </w:rPr>
              <w:t>is a highly experienced practicing paralegal with an advanced paralegal certification by The National Federation of Paralegal Associations, Inc. (NFPA)</w:t>
            </w:r>
            <w:r w:rsidR="00596D97">
              <w:rPr>
                <w:color w:val="000000" w:themeColor="text1"/>
              </w:rPr>
              <w:t xml:space="preserve">, </w:t>
            </w:r>
            <w:r>
              <w:rPr>
                <w:color w:val="000000" w:themeColor="text1"/>
              </w:rPr>
              <w:t>who has taught the Program’s capstone course, Certified Paralegal Exam Review (LGLA 2339).</w:t>
            </w:r>
            <w:r w:rsidR="000F3233">
              <w:rPr>
                <w:color w:val="000000" w:themeColor="text1"/>
              </w:rPr>
              <w:t xml:space="preserve"> </w:t>
            </w:r>
            <w:r w:rsidR="007E205A">
              <w:rPr>
                <w:color w:val="000000" w:themeColor="text1"/>
              </w:rPr>
              <w:t>The a</w:t>
            </w:r>
            <w:r w:rsidR="000F3233">
              <w:rPr>
                <w:color w:val="000000" w:themeColor="text1"/>
              </w:rPr>
              <w:t xml:space="preserve">ttorneys must take a minimum </w:t>
            </w:r>
            <w:r w:rsidR="007E205A">
              <w:rPr>
                <w:color w:val="000000" w:themeColor="text1"/>
              </w:rPr>
              <w:t>of 15 c</w:t>
            </w:r>
            <w:r w:rsidR="000F3233">
              <w:rPr>
                <w:color w:val="000000" w:themeColor="text1"/>
              </w:rPr>
              <w:t>lock hours of</w:t>
            </w:r>
            <w:r w:rsidR="00DE65CB">
              <w:rPr>
                <w:color w:val="000000" w:themeColor="text1"/>
              </w:rPr>
              <w:t xml:space="preserve"> </w:t>
            </w:r>
            <w:r w:rsidR="000F3233">
              <w:rPr>
                <w:color w:val="000000" w:themeColor="text1"/>
              </w:rPr>
              <w:t>continuing legal education (</w:t>
            </w:r>
            <w:r w:rsidR="007E205A">
              <w:rPr>
                <w:color w:val="000000" w:themeColor="text1"/>
              </w:rPr>
              <w:t>M</w:t>
            </w:r>
            <w:r w:rsidR="000F3233">
              <w:rPr>
                <w:color w:val="000000" w:themeColor="text1"/>
              </w:rPr>
              <w:t>CLE) cour</w:t>
            </w:r>
            <w:r w:rsidR="007E205A">
              <w:rPr>
                <w:color w:val="000000" w:themeColor="text1"/>
              </w:rPr>
              <w:t>ses</w:t>
            </w:r>
            <w:r w:rsidR="000F3233">
              <w:rPr>
                <w:color w:val="000000" w:themeColor="text1"/>
              </w:rPr>
              <w:t xml:space="preserve"> approved by the State Bar of Texas (for attorneys) </w:t>
            </w:r>
            <w:r w:rsidR="007E205A">
              <w:rPr>
                <w:color w:val="000000" w:themeColor="text1"/>
              </w:rPr>
              <w:t xml:space="preserve">each year, and the Registered Paralegal must take a minimum of 12 clock hours of CLE courses approved by </w:t>
            </w:r>
            <w:r w:rsidR="000F3233">
              <w:rPr>
                <w:color w:val="000000" w:themeColor="text1"/>
              </w:rPr>
              <w:t xml:space="preserve">the NFPA </w:t>
            </w:r>
            <w:r w:rsidR="007E205A">
              <w:rPr>
                <w:color w:val="000000" w:themeColor="text1"/>
              </w:rPr>
              <w:t>every two years</w:t>
            </w:r>
            <w:r w:rsidR="000F3233">
              <w:rPr>
                <w:color w:val="000000" w:themeColor="text1"/>
              </w:rPr>
              <w:t xml:space="preserve">. These </w:t>
            </w:r>
            <w:r w:rsidR="007E205A">
              <w:rPr>
                <w:color w:val="000000" w:themeColor="text1"/>
              </w:rPr>
              <w:t>M</w:t>
            </w:r>
            <w:r w:rsidR="000F3233">
              <w:rPr>
                <w:color w:val="000000" w:themeColor="text1"/>
              </w:rPr>
              <w:t>CLE</w:t>
            </w:r>
            <w:r w:rsidR="007E205A">
              <w:rPr>
                <w:color w:val="000000" w:themeColor="text1"/>
              </w:rPr>
              <w:t xml:space="preserve"> and CLE</w:t>
            </w:r>
            <w:r w:rsidR="000F3233">
              <w:rPr>
                <w:color w:val="000000" w:themeColor="text1"/>
              </w:rPr>
              <w:t xml:space="preserve"> courses enable the faculty </w:t>
            </w:r>
            <w:r w:rsidR="007E205A">
              <w:rPr>
                <w:color w:val="000000" w:themeColor="text1"/>
              </w:rPr>
              <w:t xml:space="preserve">members </w:t>
            </w:r>
            <w:r w:rsidR="000F3233">
              <w:rPr>
                <w:color w:val="000000" w:themeColor="text1"/>
              </w:rPr>
              <w:t xml:space="preserve">to stay current on the topics that they teach, an extremely important task since </w:t>
            </w:r>
            <w:r w:rsidR="007E205A">
              <w:rPr>
                <w:color w:val="000000" w:themeColor="text1"/>
              </w:rPr>
              <w:t xml:space="preserve">both the </w:t>
            </w:r>
            <w:r w:rsidR="000F3233">
              <w:rPr>
                <w:color w:val="000000" w:themeColor="text1"/>
              </w:rPr>
              <w:t xml:space="preserve">law </w:t>
            </w:r>
            <w:r w:rsidR="007E205A">
              <w:rPr>
                <w:color w:val="000000" w:themeColor="text1"/>
              </w:rPr>
              <w:t xml:space="preserve">and the legal professions are </w:t>
            </w:r>
            <w:r w:rsidR="000F3233">
              <w:rPr>
                <w:color w:val="000000" w:themeColor="text1"/>
              </w:rPr>
              <w:t>constantly changing and evolving.</w:t>
            </w:r>
          </w:p>
          <w:p w14:paraId="5ED00933" w14:textId="3685A7BE" w:rsidR="00463DD4" w:rsidRPr="00F23B0D" w:rsidRDefault="000F3233" w:rsidP="007E205A">
            <w:pPr>
              <w:spacing w:after="160" w:line="259" w:lineRule="auto"/>
              <w:rPr>
                <w:rFonts w:ascii="Calibri" w:eastAsia="Calibri" w:hAnsi="Calibri" w:cs="Times New Roman"/>
              </w:rPr>
            </w:pPr>
            <w:r>
              <w:rPr>
                <w:color w:val="000000" w:themeColor="text1"/>
              </w:rPr>
              <w:t xml:space="preserve">In addition, the Program’s full-time faculty </w:t>
            </w:r>
            <w:r w:rsidR="007E205A">
              <w:rPr>
                <w:color w:val="000000" w:themeColor="text1"/>
              </w:rPr>
              <w:t xml:space="preserve">members </w:t>
            </w:r>
            <w:r>
              <w:rPr>
                <w:color w:val="000000" w:themeColor="text1"/>
              </w:rPr>
              <w:t>engage in extensive professional development relating to pedagogy, classroom technology, learning strategies, and other topics to increase their effectiveness as teachers. M</w:t>
            </w:r>
            <w:r w:rsidR="007E205A">
              <w:rPr>
                <w:color w:val="000000" w:themeColor="text1"/>
              </w:rPr>
              <w:t>ost</w:t>
            </w:r>
            <w:r>
              <w:rPr>
                <w:color w:val="000000" w:themeColor="text1"/>
              </w:rPr>
              <w:t xml:space="preserve"> of the Program’s adjunct faculty participate in similar teaching-specific professional development also.</w:t>
            </w:r>
          </w:p>
          <w:p w14:paraId="0ED2490C" w14:textId="77777777" w:rsidR="00F23B0D" w:rsidRDefault="00F23B0D" w:rsidP="00F23B0D">
            <w:pPr>
              <w:spacing w:after="200" w:line="276" w:lineRule="auto"/>
              <w:rPr>
                <w:rFonts w:ascii="Calibri" w:eastAsia="Calibri" w:hAnsi="Calibri" w:cs="Times New Roman"/>
                <w:b/>
                <w:bCs/>
              </w:rPr>
            </w:pPr>
            <w:r w:rsidRPr="00164152">
              <w:rPr>
                <w:rFonts w:ascii="Calibri" w:eastAsia="Calibri" w:hAnsi="Calibri" w:cs="Times New Roman"/>
                <w:b/>
                <w:bCs/>
              </w:rPr>
              <w:t>How have past Continuous Improvement Plans contributed to success?</w:t>
            </w:r>
          </w:p>
          <w:p w14:paraId="6FA4F220" w14:textId="0D37EC45" w:rsidR="003672C8" w:rsidRDefault="003672C8" w:rsidP="003672C8">
            <w:r>
              <w:t>Over the past four years, the Program has used its Continuous Improvement Plan (CIP) to make improvements with respect to the following learning outcomes/program competencies: (1) increasing the success rates of students in Advanced Legal Document Preparation (LGLA 2333) (CIP 1), increasing the success rates of students in calculat</w:t>
            </w:r>
            <w:r w:rsidR="001F17DA">
              <w:t>ing</w:t>
            </w:r>
            <w:r>
              <w:t xml:space="preserve"> the deadlines for civil defendants to file original answers in state and federal courts</w:t>
            </w:r>
            <w:r w:rsidR="00204CF1">
              <w:t xml:space="preserve"> in Introduction to Law and the Legal Professions (LGLA 1307)</w:t>
            </w:r>
            <w:r>
              <w:t xml:space="preserve"> (CIP 2), and increasing the success rates of students in being able to draft an affidavit in a legally valid and conventional format</w:t>
            </w:r>
            <w:r w:rsidR="00204CF1">
              <w:t xml:space="preserve"> in Legal Writing (LGLA 1305)</w:t>
            </w:r>
            <w:r>
              <w:t xml:space="preserve"> (CIP 3).</w:t>
            </w:r>
          </w:p>
          <w:p w14:paraId="6783C401" w14:textId="77777777" w:rsidR="003672C8" w:rsidRDefault="003672C8" w:rsidP="003672C8"/>
          <w:p w14:paraId="25E9B12F" w14:textId="77777777" w:rsidR="003672C8" w:rsidRDefault="003672C8" w:rsidP="003672C8">
            <w:pPr>
              <w:rPr>
                <w:rFonts w:cs="Calibri"/>
              </w:rPr>
            </w:pPr>
            <w:r w:rsidRPr="0073580F">
              <w:rPr>
                <w:rFonts w:cs="Calibri"/>
              </w:rPr>
              <w:t>More broadly, t</w:t>
            </w:r>
            <w:r>
              <w:rPr>
                <w:rFonts w:cs="Calibri"/>
              </w:rPr>
              <w:t>he CIP process is helping to transform the way in which Program faculty approach their course designs. The process of formulating desired student-level and program-level outcomes is becoming less the ending point and more the starting point for structuring the topics and lesson plans for entire classes. In this way, the Program will be seeking always to make its classes and instruction more coherent, focused, and ultimately beneficial to its students.</w:t>
            </w:r>
          </w:p>
          <w:p w14:paraId="6B1A6BC2" w14:textId="77777777" w:rsidR="003672C8" w:rsidRDefault="003672C8" w:rsidP="00F23B0D">
            <w:pPr>
              <w:spacing w:after="200" w:line="276" w:lineRule="auto"/>
              <w:rPr>
                <w:rFonts w:ascii="Calibri" w:eastAsia="Calibri" w:hAnsi="Calibri" w:cs="Times New Roman"/>
              </w:rPr>
            </w:pPr>
          </w:p>
          <w:p w14:paraId="769DDFD1" w14:textId="77777777" w:rsidR="006108B0" w:rsidRPr="003672C8" w:rsidRDefault="006108B0" w:rsidP="00F23B0D">
            <w:pPr>
              <w:spacing w:after="200" w:line="276" w:lineRule="auto"/>
              <w:rPr>
                <w:rFonts w:ascii="Calibri" w:eastAsia="Calibri" w:hAnsi="Calibri" w:cs="Times New Roman"/>
              </w:rPr>
            </w:pPr>
          </w:p>
          <w:p w14:paraId="344915EB" w14:textId="77777777" w:rsidR="00F23B0D" w:rsidRDefault="00F23B0D" w:rsidP="00F23B0D">
            <w:pPr>
              <w:spacing w:after="200" w:line="276" w:lineRule="auto"/>
              <w:rPr>
                <w:rFonts w:ascii="Calibri" w:eastAsia="Calibri" w:hAnsi="Calibri" w:cs="Times New Roman"/>
                <w:b/>
                <w:bCs/>
              </w:rPr>
            </w:pPr>
            <w:r w:rsidRPr="00BE2C94">
              <w:rPr>
                <w:rFonts w:ascii="Calibri" w:eastAsia="Calibri" w:hAnsi="Calibri" w:cs="Times New Roman"/>
                <w:b/>
                <w:bCs/>
              </w:rPr>
              <w:lastRenderedPageBreak/>
              <w:t>How will we evaluate our success?</w:t>
            </w:r>
          </w:p>
          <w:p w14:paraId="541A54BF" w14:textId="5C962809" w:rsidR="009B1C6A" w:rsidRDefault="009B1C6A" w:rsidP="009B1C6A">
            <w:p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The Program has many strengths, including its ABA approval, increased enrollment, and positive job outlooks. The Program intends to capitalize on these and other strengths in ways that include the following:</w:t>
            </w:r>
          </w:p>
          <w:p w14:paraId="38E5F049" w14:textId="77777777" w:rsidR="009B1C6A" w:rsidRDefault="009B1C6A" w:rsidP="009B1C6A">
            <w:pPr>
              <w:autoSpaceDE w:val="0"/>
              <w:autoSpaceDN w:val="0"/>
              <w:adjustRightInd w:val="0"/>
              <w:rPr>
                <w:rFonts w:ascii="Calibri" w:hAnsi="Calibri" w:cs="Calibri"/>
                <w:color w:val="000000"/>
                <w14:ligatures w14:val="standardContextual"/>
              </w:rPr>
            </w:pPr>
          </w:p>
          <w:p w14:paraId="683FE228"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Enhancing</w:t>
            </w:r>
            <w:r w:rsidRPr="00A32CD0">
              <w:rPr>
                <w:rFonts w:ascii="Calibri" w:hAnsi="Calibri" w:cs="Calibri"/>
                <w:color w:val="000000"/>
                <w14:ligatures w14:val="standardContextual"/>
              </w:rPr>
              <w:t xml:space="preserve"> Program marketi</w:t>
            </w:r>
            <w:r>
              <w:rPr>
                <w:rFonts w:ascii="Calibri" w:hAnsi="Calibri" w:cs="Calibri"/>
                <w:color w:val="000000"/>
                <w14:ligatures w14:val="standardContextual"/>
              </w:rPr>
              <w:t xml:space="preserve">ng to legal employers as both sources of internships and employment for Program students and graduates and sources of prospective </w:t>
            </w:r>
            <w:proofErr w:type="gramStart"/>
            <w:r>
              <w:rPr>
                <w:rFonts w:ascii="Calibri" w:hAnsi="Calibri" w:cs="Calibri"/>
                <w:color w:val="000000"/>
                <w14:ligatures w14:val="standardContextual"/>
              </w:rPr>
              <w:t>students;</w:t>
            </w:r>
            <w:proofErr w:type="gramEnd"/>
          </w:p>
          <w:p w14:paraId="75D3F6DD"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Continuing to </w:t>
            </w:r>
            <w:r w:rsidRPr="00A32CD0">
              <w:rPr>
                <w:rFonts w:ascii="Calibri" w:hAnsi="Calibri" w:cs="Calibri"/>
                <w:color w:val="000000"/>
                <w14:ligatures w14:val="standardContextual"/>
              </w:rPr>
              <w:t>ex</w:t>
            </w:r>
            <w:r>
              <w:rPr>
                <w:rFonts w:ascii="Calibri" w:hAnsi="Calibri" w:cs="Calibri"/>
                <w:color w:val="000000"/>
                <w14:ligatures w14:val="standardContextual"/>
              </w:rPr>
              <w:t>plore the potential addition of a Law</w:t>
            </w:r>
            <w:r w:rsidRPr="00A32CD0">
              <w:rPr>
                <w:rFonts w:ascii="Calibri" w:hAnsi="Calibri" w:cs="Calibri"/>
                <w:color w:val="000000"/>
                <w14:ligatures w14:val="standardContextual"/>
              </w:rPr>
              <w:t xml:space="preserve"> Office Technology elective</w:t>
            </w:r>
            <w:r>
              <w:rPr>
                <w:rFonts w:ascii="Calibri" w:hAnsi="Calibri" w:cs="Calibri"/>
                <w:color w:val="000000"/>
                <w14:ligatures w14:val="standardContextual"/>
              </w:rPr>
              <w:t xml:space="preserve"> to the </w:t>
            </w:r>
            <w:proofErr w:type="gramStart"/>
            <w:r>
              <w:rPr>
                <w:rFonts w:ascii="Calibri" w:hAnsi="Calibri" w:cs="Calibri"/>
                <w:color w:val="000000"/>
                <w14:ligatures w14:val="standardContextual"/>
              </w:rPr>
              <w:t>curriculum;</w:t>
            </w:r>
            <w:proofErr w:type="gramEnd"/>
          </w:p>
          <w:p w14:paraId="5FB2706C" w14:textId="5980074E"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Recruiting a qualified attorney to teach the anticipated new Immigration Law elective, if the Curriculum Advisory Board approves the </w:t>
            </w:r>
            <w:r w:rsidR="00440134">
              <w:rPr>
                <w:rFonts w:ascii="Calibri" w:hAnsi="Calibri" w:cs="Calibri"/>
                <w:color w:val="000000"/>
                <w14:ligatures w14:val="standardContextual"/>
              </w:rPr>
              <w:t>addition</w:t>
            </w:r>
            <w:r>
              <w:rPr>
                <w:rFonts w:ascii="Calibri" w:hAnsi="Calibri" w:cs="Calibri"/>
                <w:color w:val="000000"/>
                <w14:ligatures w14:val="standardContextual"/>
              </w:rPr>
              <w:t xml:space="preserve"> at its February 9, 2024, </w:t>
            </w:r>
            <w:proofErr w:type="gramStart"/>
            <w:r>
              <w:rPr>
                <w:rFonts w:ascii="Calibri" w:hAnsi="Calibri" w:cs="Calibri"/>
                <w:color w:val="000000"/>
                <w14:ligatures w14:val="standardContextual"/>
              </w:rPr>
              <w:t>meeting;</w:t>
            </w:r>
            <w:proofErr w:type="gramEnd"/>
          </w:p>
          <w:p w14:paraId="5B8FCE0D"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I</w:t>
            </w:r>
            <w:r w:rsidRPr="00A32CD0">
              <w:rPr>
                <w:rFonts w:ascii="Calibri" w:hAnsi="Calibri" w:cs="Calibri"/>
                <w:color w:val="000000"/>
                <w14:ligatures w14:val="standardContextual"/>
              </w:rPr>
              <w:t>dentifying additional ways of connecting with prospe</w:t>
            </w:r>
            <w:r>
              <w:rPr>
                <w:rFonts w:ascii="Calibri" w:hAnsi="Calibri" w:cs="Calibri"/>
                <w:color w:val="000000"/>
                <w14:ligatures w14:val="standardContextual"/>
              </w:rPr>
              <w:t>ctive students; and</w:t>
            </w:r>
          </w:p>
          <w:p w14:paraId="36E0BB5D" w14:textId="77777777" w:rsidR="009B1C6A" w:rsidRDefault="009B1C6A" w:rsidP="009B1C6A">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C</w:t>
            </w:r>
            <w:r w:rsidRPr="00A32CD0">
              <w:rPr>
                <w:rFonts w:ascii="Calibri" w:hAnsi="Calibri" w:cs="Calibri"/>
                <w:color w:val="000000"/>
                <w14:ligatures w14:val="standardContextual"/>
              </w:rPr>
              <w:t>reatively adjusting the delivery formats or locations of Program courses</w:t>
            </w:r>
            <w:r>
              <w:rPr>
                <w:rFonts w:ascii="Calibri" w:hAnsi="Calibri" w:cs="Calibri"/>
                <w:color w:val="000000"/>
                <w14:ligatures w14:val="standardContextual"/>
              </w:rPr>
              <w:t>—</w:t>
            </w:r>
            <w:r w:rsidRPr="00A32CD0">
              <w:rPr>
                <w:rFonts w:ascii="Calibri" w:hAnsi="Calibri" w:cs="Calibri"/>
                <w:color w:val="000000"/>
                <w14:ligatures w14:val="standardContextual"/>
              </w:rPr>
              <w:t>to the extent permissible by the ABA Guidelines</w:t>
            </w:r>
            <w:r>
              <w:rPr>
                <w:rFonts w:ascii="Calibri" w:hAnsi="Calibri" w:cs="Calibri"/>
                <w:color w:val="000000"/>
                <w14:ligatures w14:val="standardContextual"/>
              </w:rPr>
              <w:t>—</w:t>
            </w:r>
            <w:r w:rsidRPr="00A32CD0">
              <w:rPr>
                <w:rFonts w:ascii="Calibri" w:hAnsi="Calibri" w:cs="Calibri"/>
                <w:color w:val="000000"/>
                <w14:ligatures w14:val="standardContextual"/>
              </w:rPr>
              <w:t xml:space="preserve"> to maximize the effectiveness and accessibility</w:t>
            </w:r>
            <w:r>
              <w:rPr>
                <w:rFonts w:ascii="Calibri" w:hAnsi="Calibri" w:cs="Calibri"/>
                <w:color w:val="000000"/>
                <w14:ligatures w14:val="standardContextual"/>
              </w:rPr>
              <w:t xml:space="preserve"> of Program courses.</w:t>
            </w:r>
            <w:r w:rsidRPr="00A32CD0">
              <w:rPr>
                <w:rFonts w:ascii="Calibri" w:hAnsi="Calibri" w:cs="Calibri"/>
                <w:color w:val="000000"/>
                <w14:ligatures w14:val="standardContextual"/>
              </w:rPr>
              <w:t xml:space="preserve"> </w:t>
            </w:r>
          </w:p>
          <w:p w14:paraId="6680B52D" w14:textId="77777777" w:rsidR="009B1C6A" w:rsidRDefault="009B1C6A" w:rsidP="009B1C6A">
            <w:pPr>
              <w:autoSpaceDE w:val="0"/>
              <w:autoSpaceDN w:val="0"/>
              <w:adjustRightInd w:val="0"/>
              <w:rPr>
                <w:rFonts w:ascii="Calibri" w:hAnsi="Calibri" w:cs="Calibri"/>
                <w:color w:val="000000"/>
                <w14:ligatures w14:val="standardContextual"/>
              </w:rPr>
            </w:pPr>
          </w:p>
          <w:p w14:paraId="7B176D78" w14:textId="77777777" w:rsidR="009B1C6A" w:rsidRDefault="009B1C6A" w:rsidP="009B1C6A">
            <w:pPr>
              <w:autoSpaceDE w:val="0"/>
              <w:autoSpaceDN w:val="0"/>
              <w:adjustRightInd w:val="0"/>
              <w:rPr>
                <w:rFonts w:ascii="Calibri" w:hAnsi="Calibri" w:cs="Calibri"/>
                <w:color w:val="000000"/>
                <w14:ligatures w14:val="standardContextual"/>
              </w:rPr>
            </w:pPr>
            <w:r w:rsidRPr="0073580F">
              <w:rPr>
                <w:rFonts w:ascii="Calibri" w:hAnsi="Calibri" w:cs="Calibri"/>
                <w:color w:val="000000"/>
                <w14:ligatures w14:val="standardContextual"/>
              </w:rPr>
              <w:t>Program challenges also exist</w:t>
            </w:r>
            <w:r>
              <w:rPr>
                <w:rFonts w:ascii="Calibri" w:hAnsi="Calibri" w:cs="Calibri"/>
                <w:color w:val="000000"/>
                <w14:ligatures w14:val="standardContextual"/>
              </w:rPr>
              <w:t>, however</w:t>
            </w:r>
            <w:r w:rsidRPr="0073580F">
              <w:rPr>
                <w:rFonts w:ascii="Calibri" w:hAnsi="Calibri" w:cs="Calibri"/>
                <w:color w:val="000000"/>
                <w14:ligatures w14:val="standardContextual"/>
              </w:rPr>
              <w:t>. They include</w:t>
            </w:r>
            <w:r>
              <w:rPr>
                <w:rFonts w:ascii="Calibri" w:hAnsi="Calibri" w:cs="Calibri"/>
                <w:color w:val="000000"/>
                <w14:ligatures w14:val="standardContextual"/>
              </w:rPr>
              <w:t xml:space="preserve"> the following</w:t>
            </w:r>
            <w:r w:rsidRPr="0073580F">
              <w:rPr>
                <w:rFonts w:ascii="Calibri" w:hAnsi="Calibri" w:cs="Calibri"/>
                <w:color w:val="000000"/>
                <w14:ligatures w14:val="standardContextual"/>
              </w:rPr>
              <w:t xml:space="preserve">: </w:t>
            </w:r>
          </w:p>
          <w:p w14:paraId="4CCF9638" w14:textId="77777777" w:rsidR="009B1C6A" w:rsidRDefault="009B1C6A" w:rsidP="009B1C6A">
            <w:pPr>
              <w:autoSpaceDE w:val="0"/>
              <w:autoSpaceDN w:val="0"/>
              <w:adjustRightInd w:val="0"/>
              <w:rPr>
                <w:rFonts w:ascii="Calibri" w:hAnsi="Calibri" w:cs="Calibri"/>
                <w:color w:val="000000"/>
                <w14:ligatures w14:val="standardContextual"/>
              </w:rPr>
            </w:pPr>
          </w:p>
          <w:p w14:paraId="52C2C579"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 xml:space="preserve">Recruiting additional attorneys to teach the more specialized courses and thereby increase the pool of approved adjunct </w:t>
            </w:r>
            <w:proofErr w:type="gramStart"/>
            <w:r w:rsidRPr="0057114D">
              <w:rPr>
                <w:rFonts w:ascii="Calibri" w:hAnsi="Calibri" w:cs="Calibri"/>
                <w:color w:val="000000"/>
                <w14:ligatures w14:val="standardContextual"/>
              </w:rPr>
              <w:t>facult</w:t>
            </w:r>
            <w:r>
              <w:rPr>
                <w:rFonts w:ascii="Calibri" w:hAnsi="Calibri" w:cs="Calibri"/>
                <w:color w:val="000000"/>
                <w14:ligatures w14:val="standardContextual"/>
              </w:rPr>
              <w:t>y;</w:t>
            </w:r>
            <w:proofErr w:type="gramEnd"/>
            <w:r>
              <w:rPr>
                <w:rFonts w:ascii="Calibri" w:hAnsi="Calibri" w:cs="Calibri"/>
                <w:color w:val="000000"/>
                <w14:ligatures w14:val="standardContextual"/>
              </w:rPr>
              <w:t xml:space="preserve"> </w:t>
            </w:r>
          </w:p>
          <w:p w14:paraId="151E98B6"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Finding sufficient internship and employment opportunities for those students who seek that </w:t>
            </w:r>
            <w:proofErr w:type="gramStart"/>
            <w:r>
              <w:rPr>
                <w:rFonts w:ascii="Calibri" w:hAnsi="Calibri" w:cs="Calibri"/>
                <w:color w:val="000000"/>
                <w14:ligatures w14:val="standardContextual"/>
              </w:rPr>
              <w:t>assistance;</w:t>
            </w:r>
            <w:proofErr w:type="gramEnd"/>
          </w:p>
          <w:p w14:paraId="51D54B38"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Increasing the Program’s marketing to non-paralegals who are currently working in legal offices; and </w:t>
            </w:r>
          </w:p>
          <w:p w14:paraId="7EB379A8" w14:textId="77777777" w:rsidR="009B1C6A" w:rsidRDefault="009B1C6A" w:rsidP="009B1C6A">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Ensuring that all students know of course prerequisites and assisting them with course planning to</w:t>
            </w:r>
            <w:r>
              <w:rPr>
                <w:rFonts w:ascii="Calibri" w:hAnsi="Calibri" w:cs="Calibri"/>
                <w:color w:val="000000"/>
                <w14:ligatures w14:val="standardContextual"/>
              </w:rPr>
              <w:t xml:space="preserve"> minimize the need for prerequisite waivers and to</w:t>
            </w:r>
            <w:r w:rsidRPr="0057114D">
              <w:rPr>
                <w:rFonts w:ascii="Calibri" w:hAnsi="Calibri" w:cs="Calibri"/>
                <w:color w:val="000000"/>
                <w14:ligatures w14:val="standardContextual"/>
              </w:rPr>
              <w:t xml:space="preserve"> maximize </w:t>
            </w:r>
            <w:r>
              <w:rPr>
                <w:rFonts w:ascii="Calibri" w:hAnsi="Calibri" w:cs="Calibri"/>
                <w:color w:val="000000"/>
                <w14:ligatures w14:val="standardContextual"/>
              </w:rPr>
              <w:t>students’</w:t>
            </w:r>
            <w:r w:rsidRPr="0057114D">
              <w:rPr>
                <w:rFonts w:ascii="Calibri" w:hAnsi="Calibri" w:cs="Calibri"/>
                <w:color w:val="000000"/>
                <w14:ligatures w14:val="standardContextual"/>
              </w:rPr>
              <w:t xml:space="preserve"> chances of completing the program by their target </w:t>
            </w:r>
            <w:proofErr w:type="gramStart"/>
            <w:r w:rsidRPr="0057114D">
              <w:rPr>
                <w:rFonts w:ascii="Calibri" w:hAnsi="Calibri" w:cs="Calibri"/>
                <w:color w:val="000000"/>
                <w14:ligatures w14:val="standardContextual"/>
              </w:rPr>
              <w:t>dates;</w:t>
            </w:r>
            <w:proofErr w:type="gramEnd"/>
          </w:p>
          <w:p w14:paraId="464F2BD3" w14:textId="77777777" w:rsidR="009B1C6A" w:rsidRPr="00026475" w:rsidRDefault="009B1C6A" w:rsidP="009B1C6A">
            <w:pPr>
              <w:pStyle w:val="ListParagraph"/>
              <w:numPr>
                <w:ilvl w:val="0"/>
                <w:numId w:val="64"/>
              </w:numPr>
              <w:autoSpaceDE w:val="0"/>
              <w:autoSpaceDN w:val="0"/>
              <w:adjustRightInd w:val="0"/>
            </w:pPr>
            <w:r>
              <w:rPr>
                <w:rFonts w:ascii="Calibri" w:hAnsi="Calibri" w:cs="Calibri"/>
                <w:color w:val="000000"/>
                <w14:ligatures w14:val="standardContextual"/>
              </w:rPr>
              <w:t>Increasing the number of articulation agreements with four-year institutions.</w:t>
            </w:r>
          </w:p>
          <w:p w14:paraId="665118FD" w14:textId="77777777" w:rsidR="009B1C6A" w:rsidRDefault="009B1C6A" w:rsidP="009B1C6A">
            <w:pPr>
              <w:autoSpaceDE w:val="0"/>
              <w:autoSpaceDN w:val="0"/>
              <w:adjustRightInd w:val="0"/>
            </w:pPr>
          </w:p>
          <w:p w14:paraId="50388BDC" w14:textId="2C2DABAB" w:rsidR="009B1C6A" w:rsidRDefault="009B1C6A" w:rsidP="009B1C6A">
            <w:pPr>
              <w:autoSpaceDE w:val="0"/>
              <w:autoSpaceDN w:val="0"/>
              <w:adjustRightInd w:val="0"/>
            </w:pPr>
            <w:r>
              <w:t>The Program plans to address these challenges, respectively, in the following ways:</w:t>
            </w:r>
          </w:p>
          <w:p w14:paraId="245A4A9E" w14:textId="77777777" w:rsidR="009B1C6A" w:rsidRDefault="009B1C6A" w:rsidP="009B1C6A">
            <w:pPr>
              <w:autoSpaceDE w:val="0"/>
              <w:autoSpaceDN w:val="0"/>
              <w:adjustRightInd w:val="0"/>
            </w:pPr>
          </w:p>
          <w:p w14:paraId="36ED651E" w14:textId="77777777" w:rsidR="009B1C6A" w:rsidRDefault="009B1C6A" w:rsidP="009B1C6A">
            <w:pPr>
              <w:pStyle w:val="ListParagraph"/>
              <w:numPr>
                <w:ilvl w:val="0"/>
                <w:numId w:val="66"/>
              </w:numPr>
              <w:autoSpaceDE w:val="0"/>
              <w:autoSpaceDN w:val="0"/>
              <w:adjustRightInd w:val="0"/>
            </w:pPr>
            <w:r>
              <w:t xml:space="preserve">Taking greater advantage of existing attorney bar associations and networks for recruiting adjunct faculty to teach more specialized Program courses and for recruiting potential employers of Program students and graduates as interns or </w:t>
            </w:r>
            <w:proofErr w:type="gramStart"/>
            <w:r>
              <w:t>employees;</w:t>
            </w:r>
            <w:proofErr w:type="gramEnd"/>
          </w:p>
          <w:p w14:paraId="4C4D01F2" w14:textId="77777777" w:rsidR="009B1C6A" w:rsidRDefault="009B1C6A" w:rsidP="009B1C6A">
            <w:pPr>
              <w:pStyle w:val="ListParagraph"/>
              <w:numPr>
                <w:ilvl w:val="0"/>
                <w:numId w:val="66"/>
              </w:numPr>
              <w:autoSpaceDE w:val="0"/>
              <w:autoSpaceDN w:val="0"/>
              <w:adjustRightInd w:val="0"/>
            </w:pPr>
            <w:r>
              <w:t xml:space="preserve">Developing marketing materials to area legal employers that target non-paralegals who may want or need a paralegal education to qualify for pay raises or </w:t>
            </w:r>
            <w:proofErr w:type="gramStart"/>
            <w:r>
              <w:t>promotions;</w:t>
            </w:r>
            <w:proofErr w:type="gramEnd"/>
          </w:p>
          <w:p w14:paraId="415076C8" w14:textId="77777777" w:rsidR="009B1C6A" w:rsidRDefault="009B1C6A" w:rsidP="009B1C6A">
            <w:pPr>
              <w:pStyle w:val="ListParagraph"/>
              <w:numPr>
                <w:ilvl w:val="0"/>
                <w:numId w:val="66"/>
              </w:numPr>
              <w:autoSpaceDE w:val="0"/>
              <w:autoSpaceDN w:val="0"/>
              <w:adjustRightInd w:val="0"/>
            </w:pPr>
            <w:r>
              <w:t>Increasing the emphasis on the need to meet the Program’s formal course prerequisites and corequisite in written Program orientation materials and other Program resources for students; and</w:t>
            </w:r>
          </w:p>
          <w:p w14:paraId="46E9B6A4" w14:textId="77777777" w:rsidR="009B1C6A" w:rsidRDefault="009B1C6A" w:rsidP="00831398">
            <w:pPr>
              <w:pStyle w:val="ListParagraph"/>
              <w:numPr>
                <w:ilvl w:val="0"/>
                <w:numId w:val="66"/>
              </w:numPr>
              <w:autoSpaceDE w:val="0"/>
              <w:autoSpaceDN w:val="0"/>
              <w:adjustRightInd w:val="0"/>
            </w:pPr>
            <w:r>
              <w:t>Proceeding with the discussions with Texas Wesleyan University toward a new articulation agreement and seeking out potential additional articulation agreements with additional four-year institutions.</w:t>
            </w:r>
          </w:p>
          <w:p w14:paraId="0F107F35" w14:textId="77777777" w:rsidR="009B1C6A" w:rsidRDefault="009B1C6A" w:rsidP="00831398">
            <w:pPr>
              <w:autoSpaceDE w:val="0"/>
              <w:autoSpaceDN w:val="0"/>
              <w:adjustRightInd w:val="0"/>
            </w:pPr>
          </w:p>
          <w:p w14:paraId="06ECCEA0" w14:textId="62299F71" w:rsidR="009B1C6A" w:rsidRPr="009B1C6A" w:rsidRDefault="009B1C6A" w:rsidP="00831398">
            <w:pPr>
              <w:autoSpaceDE w:val="0"/>
              <w:autoSpaceDN w:val="0"/>
              <w:adjustRightInd w:val="0"/>
            </w:pPr>
            <w:r>
              <w:t>Finally, the Program is proposing three new CIP outcomes for the following reasons:</w:t>
            </w:r>
          </w:p>
          <w:p w14:paraId="45BF96B5" w14:textId="77777777" w:rsidR="009B1C6A" w:rsidRDefault="009B1C6A" w:rsidP="00831398">
            <w:pPr>
              <w:autoSpaceDE w:val="0"/>
              <w:autoSpaceDN w:val="0"/>
              <w:adjustRightInd w:val="0"/>
            </w:pPr>
          </w:p>
          <w:p w14:paraId="07650CE9" w14:textId="77777777" w:rsidR="009B1C6A" w:rsidRDefault="009B1C6A" w:rsidP="00831398">
            <w:pPr>
              <w:autoSpaceDE w:val="0"/>
              <w:autoSpaceDN w:val="0"/>
              <w:adjustRightInd w:val="0"/>
            </w:pPr>
          </w:p>
          <w:p w14:paraId="3ED687B8" w14:textId="384AD5E3" w:rsidR="009B1C6A" w:rsidRPr="00831398" w:rsidRDefault="009B1C6A" w:rsidP="00831398">
            <w:pPr>
              <w:pStyle w:val="ListParagraph"/>
              <w:numPr>
                <w:ilvl w:val="0"/>
                <w:numId w:val="67"/>
              </w:numPr>
              <w:autoSpaceDE w:val="0"/>
              <w:autoSpaceDN w:val="0"/>
              <w:adjustRightInd w:val="0"/>
            </w:pPr>
            <w:r>
              <w:rPr>
                <w:rFonts w:eastAsia="Franklin Gothic Book" w:cstheme="minorHAnsi"/>
              </w:rPr>
              <w:t xml:space="preserve">The Program is proposing the </w:t>
            </w:r>
            <w:r w:rsidR="00831398">
              <w:rPr>
                <w:rFonts w:eastAsia="Franklin Gothic Book" w:cstheme="minorHAnsi"/>
              </w:rPr>
              <w:t xml:space="preserve">new </w:t>
            </w:r>
            <w:r>
              <w:rPr>
                <w:rFonts w:eastAsia="Franklin Gothic Book" w:cstheme="minorHAnsi"/>
              </w:rPr>
              <w:t>CIP 1 outcome</w:t>
            </w:r>
            <w:r w:rsidR="00831398">
              <w:rPr>
                <w:rFonts w:eastAsia="Franklin Gothic Book" w:cstheme="minorHAnsi"/>
              </w:rPr>
              <w:t>,</w:t>
            </w:r>
            <w:r>
              <w:rPr>
                <w:rFonts w:eastAsia="Franklin Gothic Book" w:cstheme="minorHAnsi"/>
              </w:rPr>
              <w:t xml:space="preserve"> </w:t>
            </w:r>
            <w:r w:rsidRPr="009B1C6A">
              <w:rPr>
                <w:rFonts w:eastAsia="Franklin Gothic Book" w:cstheme="minorHAnsi"/>
              </w:rPr>
              <w:t>“Students will be able to identify the characteristic, benefits, and response deadlines of written discovery requests in civil litigation</w:t>
            </w:r>
            <w:r w:rsidR="00831398">
              <w:rPr>
                <w:rFonts w:eastAsia="Franklin Gothic Book" w:cstheme="minorHAnsi"/>
              </w:rPr>
              <w:t>,</w:t>
            </w:r>
            <w:r w:rsidRPr="009B1C6A">
              <w:rPr>
                <w:rFonts w:eastAsia="Franklin Gothic Book" w:cstheme="minorHAnsi"/>
              </w:rPr>
              <w:t>”</w:t>
            </w:r>
            <w:r w:rsidR="00831398">
              <w:rPr>
                <w:rFonts w:eastAsia="Franklin Gothic Book" w:cstheme="minorHAnsi"/>
              </w:rPr>
              <w:t xml:space="preserve"> b</w:t>
            </w:r>
            <w:r w:rsidRPr="00831398">
              <w:rPr>
                <w:rFonts w:eastAsia="Franklin Gothic Book" w:cstheme="minorHAnsi"/>
              </w:rPr>
              <w:t>ecause of the centrality of discovery to civil litigation</w:t>
            </w:r>
            <w:r w:rsidR="00831398">
              <w:rPr>
                <w:rFonts w:eastAsia="Franklin Gothic Book" w:cstheme="minorHAnsi"/>
              </w:rPr>
              <w:t xml:space="preserve">, </w:t>
            </w:r>
            <w:r w:rsidRPr="00831398">
              <w:rPr>
                <w:rFonts w:eastAsia="Franklin Gothic Book" w:cstheme="minorHAnsi"/>
              </w:rPr>
              <w:t>the intricacy of the rules surrounding the permissible discovery tools</w:t>
            </w:r>
            <w:r w:rsidR="00831398">
              <w:rPr>
                <w:rFonts w:eastAsia="Franklin Gothic Book" w:cstheme="minorHAnsi"/>
              </w:rPr>
              <w:t>, and the large number of paralegals who go into the field of civil litigation.</w:t>
            </w:r>
          </w:p>
          <w:p w14:paraId="472169AC" w14:textId="77777777" w:rsidR="009B1C6A" w:rsidRDefault="009B1C6A" w:rsidP="00831398">
            <w:pPr>
              <w:pStyle w:val="ListParagraph"/>
              <w:autoSpaceDE w:val="0"/>
              <w:autoSpaceDN w:val="0"/>
              <w:adjustRightInd w:val="0"/>
            </w:pPr>
          </w:p>
          <w:p w14:paraId="0BC1F9D8" w14:textId="77777777" w:rsidR="00831398" w:rsidRPr="00831398" w:rsidRDefault="00831398" w:rsidP="00831398">
            <w:pPr>
              <w:pStyle w:val="ListParagraph"/>
              <w:numPr>
                <w:ilvl w:val="0"/>
                <w:numId w:val="67"/>
              </w:numPr>
              <w:autoSpaceDE w:val="0"/>
              <w:autoSpaceDN w:val="0"/>
              <w:adjustRightInd w:val="0"/>
            </w:pPr>
            <w:r w:rsidRPr="00831398">
              <w:t xml:space="preserve">The Program is proposing the </w:t>
            </w:r>
            <w:r>
              <w:t>new</w:t>
            </w:r>
            <w:r w:rsidRPr="00831398">
              <w:t xml:space="preserve"> CIP 2 o</w:t>
            </w:r>
            <w:r w:rsidR="009B1C6A" w:rsidRPr="00831398">
              <w:t>utcome</w:t>
            </w:r>
            <w:r w:rsidRPr="00831398">
              <w:t>,</w:t>
            </w:r>
            <w:r w:rsidR="009B1C6A" w:rsidRPr="00831398">
              <w:t xml:space="preserve"> “</w:t>
            </w:r>
            <w:r w:rsidR="009B1C6A" w:rsidRPr="00831398">
              <w:rPr>
                <w:rFonts w:eastAsia="Franklin Gothic Book" w:cstheme="minorHAnsi"/>
              </w:rPr>
              <w:t>Students will be able to properly format a legal document in Microsoft Word with respect to margins, font, line spacing, footers, and file name</w:t>
            </w:r>
            <w:r w:rsidRPr="00831398">
              <w:rPr>
                <w:rFonts w:eastAsia="Franklin Gothic Book" w:cstheme="minorHAnsi"/>
              </w:rPr>
              <w:t>,” becaus</w:t>
            </w:r>
            <w:r>
              <w:rPr>
                <w:rFonts w:eastAsia="Franklin Gothic Book" w:cstheme="minorHAnsi"/>
              </w:rPr>
              <w:t>e i</w:t>
            </w:r>
            <w:r w:rsidR="009B1C6A" w:rsidRPr="00831398">
              <w:rPr>
                <w:rFonts w:cstheme="minorHAnsi"/>
              </w:rPr>
              <w:t>n the legal profession, the format of legal documents can be as important as their substance. Most law offices use Microsoft Word for word processing, so the ability of paralegals to be proficient in setting up legal documents in proper format on Microsoft Word is essential. Although most students enter the Program with strong Microsoft Word skills, a small minority of students do not</w:t>
            </w:r>
            <w:r>
              <w:rPr>
                <w:rFonts w:cstheme="minorHAnsi"/>
              </w:rPr>
              <w:t>, and the Program desires to improve students’ Microsoft Word proficiency overall at a granular level.</w:t>
            </w:r>
          </w:p>
          <w:p w14:paraId="2B9A8E10" w14:textId="77777777" w:rsidR="00831398" w:rsidRDefault="00831398" w:rsidP="00831398">
            <w:pPr>
              <w:pStyle w:val="ListParagraph"/>
            </w:pPr>
          </w:p>
          <w:p w14:paraId="0551F0C9" w14:textId="13D289B6" w:rsidR="00F23B0D" w:rsidRDefault="00831398" w:rsidP="00831398">
            <w:pPr>
              <w:pStyle w:val="ListParagraph"/>
              <w:numPr>
                <w:ilvl w:val="0"/>
                <w:numId w:val="67"/>
              </w:numPr>
              <w:autoSpaceDE w:val="0"/>
              <w:autoSpaceDN w:val="0"/>
              <w:adjustRightInd w:val="0"/>
            </w:pPr>
            <w:r>
              <w:t>The Program is proposing the new C</w:t>
            </w:r>
            <w:r w:rsidR="009B1C6A" w:rsidRPr="00831398">
              <w:t xml:space="preserve">IP 3 </w:t>
            </w:r>
            <w:r w:rsidR="00FC3993">
              <w:t>o</w:t>
            </w:r>
            <w:r w:rsidR="009B1C6A" w:rsidRPr="00831398">
              <w:t>utcome</w:t>
            </w:r>
            <w:r>
              <w:t xml:space="preserve">, </w:t>
            </w:r>
            <w:r w:rsidR="009B1C6A" w:rsidRPr="00831398">
              <w:t>“</w:t>
            </w:r>
            <w:r w:rsidR="009B1C6A" w:rsidRPr="00831398">
              <w:rPr>
                <w:rFonts w:cstheme="minorHAnsi"/>
              </w:rPr>
              <w:t>Students will be able to identify passive-voice verbs, recognize them in sentences, and choose effective active-voice equivalents</w:t>
            </w:r>
            <w:r w:rsidRPr="00831398">
              <w:rPr>
                <w:rFonts w:cstheme="minorHAnsi"/>
              </w:rPr>
              <w:t>,” because o</w:t>
            </w:r>
            <w:r w:rsidR="009B1C6A">
              <w:t xml:space="preserve">ne weakness that students commonly exhibit when writing legal documents is the overuse of verbs in passive voice. Though not grammatically “incorrect,” verbs in passive voice are commonly very poor writing “style” in the legal profession, causing the writing to become wordy and weak. Many students have great difficulty understanding how to recognize verbs in passive voice and how to reword sentences that contain them to eliminate this weakness. </w:t>
            </w:r>
          </w:p>
          <w:p w14:paraId="338F0CE9" w14:textId="77777777" w:rsidR="00831398" w:rsidRDefault="00831398" w:rsidP="00831398">
            <w:pPr>
              <w:pStyle w:val="ListParagraph"/>
            </w:pPr>
          </w:p>
          <w:p w14:paraId="72DAB9ED" w14:textId="5F639E6F" w:rsidR="00831398" w:rsidRPr="00831398" w:rsidRDefault="00831398" w:rsidP="00831398">
            <w:pPr>
              <w:autoSpaceDE w:val="0"/>
              <w:autoSpaceDN w:val="0"/>
              <w:adjustRightInd w:val="0"/>
            </w:pPr>
          </w:p>
        </w:tc>
      </w:tr>
    </w:tbl>
    <w:p w14:paraId="5BBAF216" w14:textId="77777777" w:rsidR="00F23B0D" w:rsidRPr="008108FA" w:rsidRDefault="00F23B0D" w:rsidP="00F23B0D">
      <w:pPr>
        <w:spacing w:before="240" w:line="240" w:lineRule="auto"/>
        <w:rPr>
          <w:rFonts w:ascii="Calibri" w:eastAsia="Calibri" w:hAnsi="Calibri" w:cs="Calibri"/>
          <w:b/>
          <w:szCs w:val="32"/>
        </w:rPr>
      </w:pPr>
    </w:p>
    <w:p w14:paraId="2DE60B69" w14:textId="77777777" w:rsidR="001E5AC2" w:rsidRPr="008108FA" w:rsidRDefault="001E5AC2" w:rsidP="001E5AC2">
      <w:pPr>
        <w:spacing w:after="0" w:line="240" w:lineRule="auto"/>
        <w:rPr>
          <w:rFonts w:ascii="Calibri" w:eastAsia="Calibri" w:hAnsi="Calibri" w:cs="Calibri"/>
          <w:b/>
          <w:szCs w:val="32"/>
        </w:rPr>
      </w:pPr>
    </w:p>
    <w:p w14:paraId="4E69A60D" w14:textId="77777777" w:rsidR="001E5AC2" w:rsidRDefault="001E5AC2" w:rsidP="001E5AC2">
      <w:pPr>
        <w:pStyle w:val="Heading2"/>
        <w:rPr>
          <w:rStyle w:val="PRSCTBL1"/>
          <w:rFonts w:asciiTheme="majorHAnsi" w:hAnsiTheme="majorHAnsi"/>
          <w:b w:val="0"/>
          <w:sz w:val="26"/>
          <w:szCs w:val="26"/>
        </w:rPr>
      </w:pPr>
    </w:p>
    <w:p w14:paraId="46142CEB" w14:textId="77777777" w:rsidR="003C1ABA" w:rsidRDefault="003C1ABA">
      <w:r>
        <w:br w:type="page"/>
      </w:r>
    </w:p>
    <w:p w14:paraId="0F0C184E"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E0D0F26" w14:textId="77777777" w:rsidR="003C1ABA" w:rsidRPr="003C1ABA" w:rsidRDefault="00000000"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360B0217" w14:textId="77777777" w:rsidR="003C1ABA" w:rsidRPr="003C1ABA" w:rsidRDefault="003C1ABA" w:rsidP="003C1ABA">
      <w:pPr>
        <w:spacing w:after="0" w:line="240" w:lineRule="auto"/>
        <w:ind w:firstLine="360"/>
        <w:rPr>
          <w:rFonts w:ascii="Calibri" w:eastAsia="Calibri" w:hAnsi="Calibri" w:cs="Times New Roman"/>
          <w:i/>
        </w:rPr>
      </w:pPr>
    </w:p>
    <w:p w14:paraId="5F5C0BAA"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69385465"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310A8627"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w:t>
      </w:r>
      <w:proofErr w:type="gramStart"/>
      <w:r w:rsidRPr="003C1ABA">
        <w:rPr>
          <w:rFonts w:ascii="Calibri" w:eastAsia="Calibri" w:hAnsi="Calibri" w:cs="Times New Roman"/>
          <w:i/>
        </w:rPr>
        <w:t>skills</w:t>
      </w:r>
      <w:proofErr w:type="gramEnd"/>
      <w:r w:rsidRPr="003C1ABA">
        <w:rPr>
          <w:rFonts w:ascii="Calibri" w:eastAsia="Calibri" w:hAnsi="Calibri" w:cs="Times New Roman"/>
          <w:i/>
        </w:rPr>
        <w:t xml:space="preserve"> </w:t>
      </w:r>
    </w:p>
    <w:p w14:paraId="7BC94960"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w:t>
      </w:r>
      <w:proofErr w:type="gramStart"/>
      <w:r w:rsidRPr="003C1ABA">
        <w:rPr>
          <w:rFonts w:ascii="Calibri" w:eastAsia="Calibri" w:hAnsi="Calibri" w:cs="Times New Roman"/>
          <w:i/>
        </w:rPr>
        <w:t>serves</w:t>
      </w:r>
      <w:proofErr w:type="gramEnd"/>
      <w:r w:rsidRPr="003C1ABA">
        <w:rPr>
          <w:rFonts w:ascii="Calibri" w:eastAsia="Calibri" w:hAnsi="Calibri" w:cs="Times New Roman"/>
          <w:i/>
        </w:rPr>
        <w:t xml:space="preserve"> </w:t>
      </w:r>
    </w:p>
    <w:p w14:paraId="7410E574"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Career paths and/or degree paths it prepares graduates to </w:t>
      </w:r>
      <w:proofErr w:type="gramStart"/>
      <w:r w:rsidRPr="003C1ABA">
        <w:rPr>
          <w:rFonts w:ascii="Calibri" w:eastAsia="Calibri" w:hAnsi="Calibri" w:cs="Times New Roman"/>
          <w:i/>
        </w:rPr>
        <w:t>enter</w:t>
      </w:r>
      <w:proofErr w:type="gramEnd"/>
    </w:p>
    <w:p w14:paraId="473F7D77"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69BD0E7A"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34A2058E" w14:textId="77777777" w:rsidTr="00B31BF1">
        <w:sdt>
          <w:sdtPr>
            <w:rPr>
              <w:rStyle w:val="Calibri11Point"/>
              <w:rFonts w:cstheme="minorBidi"/>
              <w:szCs w:val="22"/>
            </w:rPr>
            <w:id w:val="-1740010374"/>
            <w:placeholder>
              <w:docPart w:val="E10B3DF6B1794DF0820451B5D027F185"/>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36204A82" w14:textId="040F0837" w:rsidR="00E317EC" w:rsidRPr="00BD60CA" w:rsidRDefault="00485B4C" w:rsidP="00E317EC">
                <w:pPr>
                  <w:pStyle w:val="Default"/>
                  <w:rPr>
                    <w:rStyle w:val="Calibri11Point"/>
                    <w:b/>
                    <w:bCs/>
                    <w:color w:val="000000" w:themeColor="text1"/>
                  </w:rPr>
                </w:pPr>
                <w:r w:rsidRPr="00BD60CA">
                  <w:rPr>
                    <w:rStyle w:val="Calibri11Point"/>
                    <w:b/>
                    <w:bCs/>
                    <w:color w:val="000000" w:themeColor="text1"/>
                  </w:rPr>
                  <w:t xml:space="preserve">Introduction: </w:t>
                </w:r>
                <w:r w:rsidR="004350BA" w:rsidRPr="00BD60CA">
                  <w:rPr>
                    <w:rStyle w:val="Calibri11Point"/>
                    <w:b/>
                    <w:bCs/>
                    <w:color w:val="000000" w:themeColor="text1"/>
                  </w:rPr>
                  <w:t>Paralegals, Their</w:t>
                </w:r>
                <w:r w:rsidR="00B41358" w:rsidRPr="00BD60CA">
                  <w:rPr>
                    <w:rStyle w:val="Calibri11Point"/>
                    <w:b/>
                    <w:bCs/>
                    <w:color w:val="000000" w:themeColor="text1"/>
                  </w:rPr>
                  <w:t xml:space="preserve"> </w:t>
                </w:r>
                <w:r w:rsidR="00B80593" w:rsidRPr="00BD60CA">
                  <w:rPr>
                    <w:rStyle w:val="Calibri11Point"/>
                    <w:b/>
                    <w:bCs/>
                    <w:color w:val="000000" w:themeColor="text1"/>
                  </w:rPr>
                  <w:t>Roles</w:t>
                </w:r>
                <w:r w:rsidR="004350BA" w:rsidRPr="00BD60CA">
                  <w:rPr>
                    <w:rStyle w:val="Calibri11Point"/>
                    <w:b/>
                    <w:bCs/>
                    <w:color w:val="000000" w:themeColor="text1"/>
                  </w:rPr>
                  <w:t>,</w:t>
                </w:r>
                <w:r w:rsidR="00B41358" w:rsidRPr="00BD60CA">
                  <w:rPr>
                    <w:rStyle w:val="Calibri11Point"/>
                    <w:b/>
                    <w:bCs/>
                    <w:color w:val="000000" w:themeColor="text1"/>
                  </w:rPr>
                  <w:t xml:space="preserve"> and </w:t>
                </w:r>
                <w:r w:rsidR="004350BA" w:rsidRPr="00BD60CA">
                  <w:rPr>
                    <w:rStyle w:val="Calibri11Point"/>
                    <w:b/>
                    <w:bCs/>
                    <w:color w:val="000000" w:themeColor="text1"/>
                  </w:rPr>
                  <w:t xml:space="preserve">Their </w:t>
                </w:r>
                <w:r w:rsidR="00B41358" w:rsidRPr="00BD60CA">
                  <w:rPr>
                    <w:rStyle w:val="Calibri11Point"/>
                    <w:b/>
                    <w:bCs/>
                    <w:color w:val="000000" w:themeColor="text1"/>
                  </w:rPr>
                  <w:t>Qualifications</w:t>
                </w:r>
              </w:p>
              <w:p w14:paraId="306A6C25" w14:textId="77777777" w:rsidR="0082551D" w:rsidRPr="00BD60CA" w:rsidRDefault="0082551D" w:rsidP="00E317EC">
                <w:pPr>
                  <w:pStyle w:val="Default"/>
                  <w:rPr>
                    <w:rStyle w:val="Calibri11Point"/>
                    <w:b/>
                    <w:bCs/>
                    <w:color w:val="000000" w:themeColor="text1"/>
                  </w:rPr>
                </w:pPr>
              </w:p>
              <w:p w14:paraId="50D92953" w14:textId="06BCEF41" w:rsidR="0082551D" w:rsidRPr="00BD60CA" w:rsidRDefault="0082551D" w:rsidP="000E4A4F">
                <w:pPr>
                  <w:pStyle w:val="Default"/>
                  <w:numPr>
                    <w:ilvl w:val="0"/>
                    <w:numId w:val="22"/>
                  </w:numPr>
                  <w:ind w:left="426"/>
                  <w:rPr>
                    <w:rStyle w:val="Calibri11Point"/>
                    <w:b/>
                    <w:bCs/>
                    <w:color w:val="000000" w:themeColor="text1"/>
                  </w:rPr>
                </w:pPr>
                <w:r w:rsidRPr="00BD60CA">
                  <w:rPr>
                    <w:rStyle w:val="Calibri11Point"/>
                    <w:b/>
                    <w:bCs/>
                    <w:color w:val="000000" w:themeColor="text1"/>
                  </w:rPr>
                  <w:t>Paralegals</w:t>
                </w:r>
              </w:p>
              <w:p w14:paraId="4BB39804" w14:textId="77777777" w:rsidR="00E317EC" w:rsidRPr="00BD60CA" w:rsidRDefault="00E317EC" w:rsidP="00E317EC">
                <w:pPr>
                  <w:pStyle w:val="Default"/>
                  <w:rPr>
                    <w:rStyle w:val="Calibri11Point"/>
                    <w:rFonts w:ascii="Calibri" w:hAnsi="Calibri"/>
                    <w:color w:val="000000" w:themeColor="text1"/>
                    <w:szCs w:val="22"/>
                  </w:rPr>
                </w:pPr>
              </w:p>
              <w:p w14:paraId="610CD17A" w14:textId="77777777" w:rsidR="004709B8" w:rsidRPr="00BD60CA" w:rsidRDefault="00E317EC" w:rsidP="00E317EC">
                <w:pPr>
                  <w:pStyle w:val="Default"/>
                  <w:rPr>
                    <w:rStyle w:val="Calibri11Point"/>
                    <w:rFonts w:ascii="Calibri" w:hAnsi="Calibri"/>
                    <w:color w:val="000000" w:themeColor="text1"/>
                    <w:szCs w:val="22"/>
                  </w:rPr>
                </w:pPr>
                <w:r w:rsidRPr="00BD60CA">
                  <w:rPr>
                    <w:rStyle w:val="Calibri11Point"/>
                    <w:rFonts w:ascii="Calibri" w:hAnsi="Calibri"/>
                    <w:color w:val="000000" w:themeColor="text1"/>
                    <w:szCs w:val="22"/>
                  </w:rPr>
                  <w:t xml:space="preserve">A paralegal, or legal assistant, is a person in a law office who assists an attorney </w:t>
                </w:r>
                <w:r w:rsidR="006432C2" w:rsidRPr="00BD60CA">
                  <w:rPr>
                    <w:rStyle w:val="Calibri11Point"/>
                    <w:rFonts w:ascii="Calibri" w:hAnsi="Calibri"/>
                    <w:color w:val="000000" w:themeColor="text1"/>
                    <w:szCs w:val="22"/>
                  </w:rPr>
                  <w:t>by</w:t>
                </w:r>
                <w:r w:rsidRPr="00BD60CA">
                  <w:rPr>
                    <w:rStyle w:val="Calibri11Point"/>
                    <w:rFonts w:ascii="Calibri" w:hAnsi="Calibri"/>
                    <w:color w:val="000000" w:themeColor="text1"/>
                    <w:szCs w:val="22"/>
                  </w:rPr>
                  <w:t xml:space="preserve"> performing substantive legal work under the attorney’s supervision. More specifically, the State Bar of Texas and its Paralegal Division define the term “paralegal” as follows: </w:t>
                </w:r>
              </w:p>
              <w:p w14:paraId="30D63B03" w14:textId="77777777" w:rsidR="004709B8" w:rsidRPr="00BD60CA" w:rsidRDefault="004709B8" w:rsidP="00E317EC">
                <w:pPr>
                  <w:pStyle w:val="Default"/>
                  <w:rPr>
                    <w:rStyle w:val="Calibri11Point"/>
                    <w:color w:val="000000" w:themeColor="text1"/>
                  </w:rPr>
                </w:pPr>
              </w:p>
              <w:p w14:paraId="6B225865" w14:textId="08A8EABA" w:rsidR="004709B8" w:rsidRPr="00BD60CA" w:rsidRDefault="00E317EC" w:rsidP="0081216C">
                <w:pPr>
                  <w:pStyle w:val="Default"/>
                  <w:ind w:left="720" w:right="697"/>
                  <w:rPr>
                    <w:color w:val="000000" w:themeColor="text1"/>
                    <w:sz w:val="22"/>
                    <w:szCs w:val="22"/>
                    <w:shd w:val="clear" w:color="auto" w:fill="FFFFFF"/>
                  </w:rPr>
                </w:pPr>
                <w:r w:rsidRPr="00BD60CA">
                  <w:rPr>
                    <w:color w:val="000000" w:themeColor="text1"/>
                    <w:sz w:val="22"/>
                    <w:szCs w:val="22"/>
                    <w:shd w:val="clear" w:color="auto" w:fill="FFFFFF"/>
                  </w:rPr>
                  <w:t xml:space="preserve">a person, qualified through various combinations of education, training, or work experience, who is employed or engaged by a lawyer, law office, governmental agency, or other entity in a capacity of function which involves the performance, under the ultimate direction and supervision of a licensed attorney, of specifically delegated substantive legal work, which work, for the most part, requires a sufficient knowledge of legal principles and procedures that, absent such a person, an attorney would be required to perform the task. </w:t>
                </w:r>
              </w:p>
              <w:p w14:paraId="4001305B" w14:textId="77777777" w:rsidR="004709B8" w:rsidRPr="00BD60CA" w:rsidRDefault="004709B8" w:rsidP="004709B8">
                <w:pPr>
                  <w:pStyle w:val="Default"/>
                  <w:ind w:left="720"/>
                  <w:rPr>
                    <w:color w:val="000000" w:themeColor="text1"/>
                    <w:sz w:val="22"/>
                    <w:szCs w:val="22"/>
                    <w:shd w:val="clear" w:color="auto" w:fill="FFFFFF"/>
                  </w:rPr>
                </w:pPr>
              </w:p>
              <w:p w14:paraId="0FE01F88" w14:textId="59BD0542" w:rsidR="00E317EC" w:rsidRDefault="00E317EC" w:rsidP="004709B8">
                <w:pPr>
                  <w:pStyle w:val="Default"/>
                  <w:rPr>
                    <w:color w:val="333333"/>
                    <w:sz w:val="22"/>
                    <w:szCs w:val="22"/>
                    <w:shd w:val="clear" w:color="auto" w:fill="FFFFFF"/>
                  </w:rPr>
                </w:pPr>
                <w:r w:rsidRPr="00BD60CA">
                  <w:rPr>
                    <w:color w:val="000000" w:themeColor="text1"/>
                    <w:sz w:val="22"/>
                    <w:szCs w:val="22"/>
                    <w:shd w:val="clear" w:color="auto" w:fill="FFFFFF"/>
                  </w:rPr>
                  <w:t>(</w:t>
                </w:r>
                <w:r w:rsidR="00DC0152">
                  <w:rPr>
                    <w:color w:val="000000" w:themeColor="text1"/>
                    <w:sz w:val="22"/>
                    <w:szCs w:val="22"/>
                    <w:shd w:val="clear" w:color="auto" w:fill="FFFFFF"/>
                  </w:rPr>
                  <w:t>State Bar of Texas Paralegal Division, P</w:t>
                </w:r>
                <w:r w:rsidR="005F265A" w:rsidRPr="00BD60CA">
                  <w:rPr>
                    <w:color w:val="000000" w:themeColor="text1"/>
                    <w:sz w:val="22"/>
                    <w:szCs w:val="22"/>
                    <w:shd w:val="clear" w:color="auto" w:fill="FFFFFF"/>
                  </w:rPr>
                  <w:t>aralegal Definition,</w:t>
                </w:r>
                <w:r w:rsidR="005F265A">
                  <w:rPr>
                    <w:color w:val="333333"/>
                    <w:shd w:val="clear" w:color="auto" w:fill="FFFFFF"/>
                  </w:rPr>
                  <w:t xml:space="preserve"> </w:t>
                </w:r>
                <w:hyperlink r:id="rId12" w:history="1">
                  <w:r w:rsidR="008A30A8" w:rsidRPr="00E561A5">
                    <w:rPr>
                      <w:rStyle w:val="Hyperlink"/>
                      <w:sz w:val="22"/>
                      <w:szCs w:val="22"/>
                      <w:shd w:val="clear" w:color="auto" w:fill="FFFFFF"/>
                    </w:rPr>
                    <w:t>https://txpd.org/about-pages/texas-paralegal-definition-and-standards/</w:t>
                  </w:r>
                </w:hyperlink>
                <w:r w:rsidR="008D1E49">
                  <w:rPr>
                    <w:color w:val="333333"/>
                    <w:sz w:val="22"/>
                    <w:szCs w:val="22"/>
                    <w:shd w:val="clear" w:color="auto" w:fill="FFFFFF"/>
                  </w:rPr>
                  <w:t>.)</w:t>
                </w:r>
              </w:p>
              <w:p w14:paraId="7F4B4058" w14:textId="24266FA3" w:rsidR="00571B90" w:rsidRPr="00BD60CA" w:rsidRDefault="00571B90" w:rsidP="00571B90">
                <w:pPr>
                  <w:rPr>
                    <w:rStyle w:val="Calibri11Point"/>
                    <w:color w:val="000000" w:themeColor="text1"/>
                  </w:rPr>
                </w:pPr>
              </w:p>
              <w:p w14:paraId="72B411E8" w14:textId="38481424" w:rsidR="0082551D" w:rsidRPr="00BD60CA" w:rsidRDefault="004350BA" w:rsidP="000E4A4F">
                <w:pPr>
                  <w:pStyle w:val="ListParagraph"/>
                  <w:numPr>
                    <w:ilvl w:val="0"/>
                    <w:numId w:val="22"/>
                  </w:numPr>
                  <w:ind w:left="426"/>
                  <w:rPr>
                    <w:rFonts w:cstheme="minorHAnsi"/>
                    <w:color w:val="000000" w:themeColor="text1"/>
                  </w:rPr>
                </w:pPr>
                <w:r w:rsidRPr="00BD60CA">
                  <w:rPr>
                    <w:rFonts w:cstheme="minorHAnsi"/>
                    <w:b/>
                    <w:bCs/>
                    <w:color w:val="000000" w:themeColor="text1"/>
                  </w:rPr>
                  <w:t>Their Roles</w:t>
                </w:r>
              </w:p>
              <w:p w14:paraId="770D3DCF" w14:textId="77777777" w:rsidR="0082551D" w:rsidRPr="00BD60CA" w:rsidRDefault="0082551D" w:rsidP="0082551D">
                <w:pPr>
                  <w:pStyle w:val="ListParagraph"/>
                  <w:ind w:left="426"/>
                  <w:rPr>
                    <w:rFonts w:cstheme="minorHAnsi"/>
                    <w:color w:val="000000" w:themeColor="text1"/>
                  </w:rPr>
                </w:pPr>
              </w:p>
              <w:p w14:paraId="23C5A257" w14:textId="45914FED" w:rsidR="0080374C" w:rsidRPr="00914A7F" w:rsidRDefault="009829A5" w:rsidP="009829A5">
                <w:pPr>
                  <w:spacing w:after="160" w:line="259" w:lineRule="auto"/>
                  <w:rPr>
                    <w:rFonts w:cstheme="minorHAnsi"/>
                    <w:color w:val="000000" w:themeColor="text1"/>
                    <w:shd w:val="clear" w:color="auto" w:fill="FFFFFF"/>
                  </w:rPr>
                </w:pPr>
                <w:r w:rsidRPr="00BD60CA">
                  <w:rPr>
                    <w:rFonts w:cstheme="minorHAnsi"/>
                    <w:color w:val="000000" w:themeColor="text1"/>
                  </w:rPr>
                  <w:t xml:space="preserve">In the hierarchy of a law office, paralegals occupy the middle ground between (1) their supervising attorneys, who alone can legally and ethically give legal advice to clients and represent them in court; and (2) legal secretaries, whose work is primarily clerical or administrative. Although paralegals </w:t>
                </w:r>
                <w:r w:rsidRPr="00914A7F">
                  <w:rPr>
                    <w:rFonts w:cstheme="minorHAnsi"/>
                    <w:color w:val="000000" w:themeColor="text1"/>
                  </w:rPr>
                  <w:lastRenderedPageBreak/>
                  <w:t xml:space="preserve">cannot legally or ethically give legal advice or represent clients in court, they perform substantive legal work for their supervising attorneys </w:t>
                </w:r>
                <w:r w:rsidR="00B80593" w:rsidRPr="00914A7F">
                  <w:rPr>
                    <w:rFonts w:cstheme="minorHAnsi"/>
                    <w:color w:val="000000" w:themeColor="text1"/>
                  </w:rPr>
                  <w:t xml:space="preserve">in many </w:t>
                </w:r>
                <w:r w:rsidR="00A40070" w:rsidRPr="00914A7F">
                  <w:rPr>
                    <w:rFonts w:cstheme="minorHAnsi"/>
                    <w:color w:val="000000" w:themeColor="text1"/>
                  </w:rPr>
                  <w:t>important ways</w:t>
                </w:r>
                <w:r w:rsidR="0080374C" w:rsidRPr="00914A7F">
                  <w:rPr>
                    <w:rFonts w:cstheme="minorHAnsi"/>
                    <w:color w:val="000000" w:themeColor="text1"/>
                    <w:shd w:val="clear" w:color="auto" w:fill="FFFFFF"/>
                  </w:rPr>
                  <w:t xml:space="preserve">—for example: </w:t>
                </w:r>
              </w:p>
              <w:p w14:paraId="122DD399"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C</w:t>
                </w:r>
                <w:r w:rsidR="009829A5" w:rsidRPr="00914A7F">
                  <w:rPr>
                    <w:rFonts w:cstheme="minorHAnsi"/>
                    <w:color w:val="000000" w:themeColor="text1"/>
                    <w:shd w:val="clear" w:color="auto" w:fill="FFFFFF"/>
                  </w:rPr>
                  <w:t xml:space="preserve">onducting client </w:t>
                </w:r>
                <w:proofErr w:type="gramStart"/>
                <w:r w:rsidR="009829A5" w:rsidRPr="00914A7F">
                  <w:rPr>
                    <w:rFonts w:cstheme="minorHAnsi"/>
                    <w:color w:val="000000" w:themeColor="text1"/>
                    <w:shd w:val="clear" w:color="auto" w:fill="FFFFFF"/>
                  </w:rPr>
                  <w:t>interviews</w:t>
                </w:r>
                <w:r w:rsidRPr="00914A7F">
                  <w:rPr>
                    <w:rFonts w:cstheme="minorHAnsi"/>
                    <w:color w:val="000000" w:themeColor="text1"/>
                    <w:shd w:val="clear" w:color="auto" w:fill="FFFFFF"/>
                  </w:rPr>
                  <w:t>;</w:t>
                </w:r>
                <w:proofErr w:type="gramEnd"/>
              </w:p>
              <w:p w14:paraId="2C5D7083"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M</w:t>
                </w:r>
                <w:r w:rsidR="009829A5" w:rsidRPr="00914A7F">
                  <w:rPr>
                    <w:rFonts w:cstheme="minorHAnsi"/>
                    <w:color w:val="000000" w:themeColor="text1"/>
                    <w:shd w:val="clear" w:color="auto" w:fill="FFFFFF"/>
                  </w:rPr>
                  <w:t xml:space="preserve">aintaining general contact with the </w:t>
                </w:r>
                <w:proofErr w:type="gramStart"/>
                <w:r w:rsidR="009829A5" w:rsidRPr="00914A7F">
                  <w:rPr>
                    <w:rFonts w:cstheme="minorHAnsi"/>
                    <w:color w:val="000000" w:themeColor="text1"/>
                    <w:shd w:val="clear" w:color="auto" w:fill="FFFFFF"/>
                  </w:rPr>
                  <w:t>client;</w:t>
                </w:r>
                <w:proofErr w:type="gramEnd"/>
                <w:r w:rsidR="009829A5" w:rsidRPr="00914A7F">
                  <w:rPr>
                    <w:rFonts w:cstheme="minorHAnsi"/>
                    <w:color w:val="000000" w:themeColor="text1"/>
                    <w:shd w:val="clear" w:color="auto" w:fill="FFFFFF"/>
                  </w:rPr>
                  <w:t xml:space="preserve"> </w:t>
                </w:r>
              </w:p>
              <w:p w14:paraId="22CEB94E"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L</w:t>
                </w:r>
                <w:r w:rsidR="009829A5" w:rsidRPr="00914A7F">
                  <w:rPr>
                    <w:rFonts w:cstheme="minorHAnsi"/>
                    <w:color w:val="000000" w:themeColor="text1"/>
                    <w:shd w:val="clear" w:color="auto" w:fill="FFFFFF"/>
                  </w:rPr>
                  <w:t xml:space="preserve">ocating and interviewing </w:t>
                </w:r>
                <w:proofErr w:type="gramStart"/>
                <w:r w:rsidR="009829A5" w:rsidRPr="00914A7F">
                  <w:rPr>
                    <w:rFonts w:cstheme="minorHAnsi"/>
                    <w:color w:val="000000" w:themeColor="text1"/>
                    <w:shd w:val="clear" w:color="auto" w:fill="FFFFFF"/>
                  </w:rPr>
                  <w:t>witnesses;</w:t>
                </w:r>
                <w:proofErr w:type="gramEnd"/>
                <w:r w:rsidR="009829A5" w:rsidRPr="00914A7F">
                  <w:rPr>
                    <w:rFonts w:cstheme="minorHAnsi"/>
                    <w:color w:val="000000" w:themeColor="text1"/>
                    <w:shd w:val="clear" w:color="auto" w:fill="FFFFFF"/>
                  </w:rPr>
                  <w:t xml:space="preserve"> </w:t>
                </w:r>
              </w:p>
              <w:p w14:paraId="5F59EAFB"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C</w:t>
                </w:r>
                <w:r w:rsidR="009829A5" w:rsidRPr="00914A7F">
                  <w:rPr>
                    <w:rFonts w:cstheme="minorHAnsi"/>
                    <w:color w:val="000000" w:themeColor="text1"/>
                    <w:shd w:val="clear" w:color="auto" w:fill="FFFFFF"/>
                  </w:rPr>
                  <w:t xml:space="preserve">onducting investigations and statistical and documentary </w:t>
                </w:r>
                <w:proofErr w:type="gramStart"/>
                <w:r w:rsidR="009829A5" w:rsidRPr="00914A7F">
                  <w:rPr>
                    <w:rFonts w:cstheme="minorHAnsi"/>
                    <w:color w:val="000000" w:themeColor="text1"/>
                    <w:shd w:val="clear" w:color="auto" w:fill="FFFFFF"/>
                  </w:rPr>
                  <w:t>research;</w:t>
                </w:r>
                <w:proofErr w:type="gramEnd"/>
                <w:r w:rsidR="009829A5" w:rsidRPr="00914A7F">
                  <w:rPr>
                    <w:rFonts w:cstheme="minorHAnsi"/>
                    <w:color w:val="000000" w:themeColor="text1"/>
                    <w:shd w:val="clear" w:color="auto" w:fill="FFFFFF"/>
                  </w:rPr>
                  <w:t xml:space="preserve"> </w:t>
                </w:r>
              </w:p>
              <w:p w14:paraId="3748A512"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D</w:t>
                </w:r>
                <w:r w:rsidR="009829A5" w:rsidRPr="00914A7F">
                  <w:rPr>
                    <w:rFonts w:cstheme="minorHAnsi"/>
                    <w:color w:val="000000" w:themeColor="text1"/>
                    <w:shd w:val="clear" w:color="auto" w:fill="FFFFFF"/>
                  </w:rPr>
                  <w:t xml:space="preserve">rafting documents, correspondence, and </w:t>
                </w:r>
                <w:proofErr w:type="gramStart"/>
                <w:r w:rsidR="009829A5" w:rsidRPr="00914A7F">
                  <w:rPr>
                    <w:rFonts w:cstheme="minorHAnsi"/>
                    <w:color w:val="000000" w:themeColor="text1"/>
                    <w:shd w:val="clear" w:color="auto" w:fill="FFFFFF"/>
                  </w:rPr>
                  <w:t>pleadings;</w:t>
                </w:r>
                <w:proofErr w:type="gramEnd"/>
                <w:r w:rsidR="009829A5" w:rsidRPr="00914A7F">
                  <w:rPr>
                    <w:rFonts w:cstheme="minorHAnsi"/>
                    <w:color w:val="000000" w:themeColor="text1"/>
                    <w:shd w:val="clear" w:color="auto" w:fill="FFFFFF"/>
                  </w:rPr>
                  <w:t xml:space="preserve"> </w:t>
                </w:r>
              </w:p>
              <w:p w14:paraId="03BA9C0D"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S</w:t>
                </w:r>
                <w:r w:rsidR="009829A5" w:rsidRPr="00914A7F">
                  <w:rPr>
                    <w:rFonts w:cstheme="minorHAnsi"/>
                    <w:color w:val="000000" w:themeColor="text1"/>
                    <w:shd w:val="clear" w:color="auto" w:fill="FFFFFF"/>
                  </w:rPr>
                  <w:t>ummarizing depositions, interrogatories, and testimony; and</w:t>
                </w:r>
              </w:p>
              <w:p w14:paraId="2C41A898" w14:textId="77777777" w:rsidR="0080374C" w:rsidRPr="00914A7F" w:rsidRDefault="0080374C" w:rsidP="000E4A4F">
                <w:pPr>
                  <w:pStyle w:val="ListParagraph"/>
                  <w:numPr>
                    <w:ilvl w:val="0"/>
                    <w:numId w:val="19"/>
                  </w:numPr>
                  <w:rPr>
                    <w:rFonts w:cstheme="minorHAnsi"/>
                    <w:color w:val="000000" w:themeColor="text1"/>
                    <w:shd w:val="clear" w:color="auto" w:fill="FFFFFF"/>
                  </w:rPr>
                </w:pPr>
                <w:r w:rsidRPr="00914A7F">
                  <w:rPr>
                    <w:rFonts w:cstheme="minorHAnsi"/>
                    <w:color w:val="000000" w:themeColor="text1"/>
                    <w:shd w:val="clear" w:color="auto" w:fill="FFFFFF"/>
                  </w:rPr>
                  <w:t>A</w:t>
                </w:r>
                <w:r w:rsidR="009829A5" w:rsidRPr="00914A7F">
                  <w:rPr>
                    <w:rFonts w:cstheme="minorHAnsi"/>
                    <w:color w:val="000000" w:themeColor="text1"/>
                    <w:shd w:val="clear" w:color="auto" w:fill="FFFFFF"/>
                  </w:rPr>
                  <w:t xml:space="preserve">ttending executions of wills, real estate closings, depositions, court or administrative hearings, and trials with an attorney. </w:t>
                </w:r>
              </w:p>
              <w:p w14:paraId="34765DD7" w14:textId="77777777" w:rsidR="00B80593" w:rsidRPr="00914A7F" w:rsidRDefault="00B80593" w:rsidP="00B80593">
                <w:pPr>
                  <w:pStyle w:val="ListParagraph"/>
                  <w:rPr>
                    <w:rFonts w:cstheme="minorHAnsi"/>
                    <w:color w:val="000000" w:themeColor="text1"/>
                    <w:shd w:val="clear" w:color="auto" w:fill="FFFFFF"/>
                  </w:rPr>
                </w:pPr>
              </w:p>
              <w:p w14:paraId="75FB05E6" w14:textId="14BAC961" w:rsidR="009829A5" w:rsidRDefault="009829A5" w:rsidP="009829A5">
                <w:pPr>
                  <w:spacing w:after="160" w:line="259" w:lineRule="auto"/>
                  <w:rPr>
                    <w:rFonts w:cstheme="minorHAnsi"/>
                    <w:color w:val="333333"/>
                    <w:shd w:val="clear" w:color="auto" w:fill="FFFFFF"/>
                  </w:rPr>
                </w:pPr>
                <w:r w:rsidRPr="00914A7F">
                  <w:rPr>
                    <w:rFonts w:cstheme="minorHAnsi"/>
                    <w:color w:val="000000" w:themeColor="text1"/>
                    <w:shd w:val="clear" w:color="auto" w:fill="FFFFFF"/>
                  </w:rPr>
                  <w:t>(Texas Paralegal Standards, Part B</w:t>
                </w:r>
                <w:r w:rsidR="000C08FF" w:rsidRPr="00914A7F">
                  <w:rPr>
                    <w:rFonts w:cstheme="minorHAnsi"/>
                    <w:color w:val="000000" w:themeColor="text1"/>
                    <w:shd w:val="clear" w:color="auto" w:fill="FFFFFF"/>
                  </w:rPr>
                  <w:t>,</w:t>
                </w:r>
                <w:r w:rsidR="000C08FF">
                  <w:rPr>
                    <w:rFonts w:cstheme="minorHAnsi"/>
                    <w:color w:val="333333"/>
                    <w:shd w:val="clear" w:color="auto" w:fill="FFFFFF"/>
                  </w:rPr>
                  <w:t xml:space="preserve"> </w:t>
                </w:r>
                <w:hyperlink r:id="rId13" w:history="1">
                  <w:r w:rsidR="000C08FF" w:rsidRPr="00E561A5">
                    <w:rPr>
                      <w:rStyle w:val="Hyperlink"/>
                      <w:shd w:val="clear" w:color="auto" w:fill="FFFFFF"/>
                    </w:rPr>
                    <w:t>https://txpd.org/about-pages/texas-paralegal-definition-and-standards/</w:t>
                  </w:r>
                </w:hyperlink>
                <w:r w:rsidR="000C08FF">
                  <w:rPr>
                    <w:color w:val="333333"/>
                    <w:shd w:val="clear" w:color="auto" w:fill="FFFFFF"/>
                  </w:rPr>
                  <w:t>)</w:t>
                </w:r>
                <w:r w:rsidR="008D1E49">
                  <w:rPr>
                    <w:color w:val="333333"/>
                    <w:shd w:val="clear" w:color="auto" w:fill="FFFFFF"/>
                  </w:rPr>
                  <w:t>)</w:t>
                </w:r>
              </w:p>
              <w:p w14:paraId="3E0814B2" w14:textId="567BDD6B" w:rsidR="0082551D" w:rsidRPr="00914A7F" w:rsidRDefault="004350BA" w:rsidP="000E4A4F">
                <w:pPr>
                  <w:pStyle w:val="ListParagraph"/>
                  <w:numPr>
                    <w:ilvl w:val="0"/>
                    <w:numId w:val="22"/>
                  </w:numPr>
                  <w:ind w:left="426"/>
                  <w:rPr>
                    <w:rFonts w:cstheme="minorHAnsi"/>
                    <w:b/>
                    <w:bCs/>
                    <w:color w:val="000000" w:themeColor="text1"/>
                    <w:shd w:val="clear" w:color="auto" w:fill="FFFFFF"/>
                  </w:rPr>
                </w:pPr>
                <w:r w:rsidRPr="00914A7F">
                  <w:rPr>
                    <w:rFonts w:cstheme="minorHAnsi"/>
                    <w:b/>
                    <w:bCs/>
                    <w:color w:val="000000" w:themeColor="text1"/>
                    <w:shd w:val="clear" w:color="auto" w:fill="FFFFFF"/>
                  </w:rPr>
                  <w:t>Their</w:t>
                </w:r>
                <w:r w:rsidR="008E3BE6" w:rsidRPr="00914A7F">
                  <w:rPr>
                    <w:rFonts w:cstheme="minorHAnsi"/>
                    <w:b/>
                    <w:bCs/>
                    <w:color w:val="000000" w:themeColor="text1"/>
                    <w:shd w:val="clear" w:color="auto" w:fill="FFFFFF"/>
                  </w:rPr>
                  <w:t xml:space="preserve"> Qualification</w:t>
                </w:r>
                <w:r w:rsidR="0082551D" w:rsidRPr="00914A7F">
                  <w:rPr>
                    <w:rFonts w:cstheme="minorHAnsi"/>
                    <w:b/>
                    <w:bCs/>
                    <w:color w:val="000000" w:themeColor="text1"/>
                    <w:shd w:val="clear" w:color="auto" w:fill="FFFFFF"/>
                  </w:rPr>
                  <w:t>s</w:t>
                </w:r>
                <w:r w:rsidRPr="00914A7F">
                  <w:rPr>
                    <w:rFonts w:cstheme="minorHAnsi"/>
                    <w:b/>
                    <w:bCs/>
                    <w:color w:val="000000" w:themeColor="text1"/>
                    <w:shd w:val="clear" w:color="auto" w:fill="FFFFFF"/>
                  </w:rPr>
                  <w:t xml:space="preserve"> </w:t>
                </w:r>
              </w:p>
              <w:p w14:paraId="6D27AB70" w14:textId="77777777" w:rsidR="0082551D" w:rsidRPr="00914A7F" w:rsidRDefault="0082551D" w:rsidP="0082551D">
                <w:pPr>
                  <w:pStyle w:val="ListParagraph"/>
                  <w:ind w:left="426"/>
                  <w:rPr>
                    <w:rFonts w:cstheme="minorHAnsi"/>
                    <w:b/>
                    <w:bCs/>
                    <w:color w:val="000000" w:themeColor="text1"/>
                    <w:shd w:val="clear" w:color="auto" w:fill="FFFFFF"/>
                  </w:rPr>
                </w:pPr>
              </w:p>
              <w:p w14:paraId="707C821D" w14:textId="23DF1B20" w:rsidR="00B41358" w:rsidRPr="00914A7F" w:rsidRDefault="00720751" w:rsidP="009829A5">
                <w:pPr>
                  <w:spacing w:after="160" w:line="259" w:lineRule="auto"/>
                  <w:rPr>
                    <w:rFonts w:cstheme="minorHAnsi"/>
                    <w:color w:val="000000" w:themeColor="text1"/>
                  </w:rPr>
                </w:pPr>
                <w:r w:rsidRPr="00914A7F">
                  <w:rPr>
                    <w:rFonts w:cstheme="minorHAnsi"/>
                    <w:color w:val="000000" w:themeColor="text1"/>
                    <w:shd w:val="clear" w:color="auto" w:fill="FFFFFF"/>
                  </w:rPr>
                  <w:t>According to the</w:t>
                </w:r>
                <w:r w:rsidR="00EF38E6" w:rsidRPr="00914A7F">
                  <w:rPr>
                    <w:rFonts w:ascii="Calibri" w:hAnsi="Calibri" w:cs="Calibri"/>
                    <w:color w:val="000000" w:themeColor="text1"/>
                    <w:shd w:val="clear" w:color="auto" w:fill="FFFFFF"/>
                  </w:rPr>
                  <w:t xml:space="preserve"> State Bar of Texas</w:t>
                </w:r>
                <w:r w:rsidRPr="00914A7F">
                  <w:rPr>
                    <w:rFonts w:ascii="Calibri" w:hAnsi="Calibri" w:cs="Calibri"/>
                    <w:color w:val="000000" w:themeColor="text1"/>
                    <w:shd w:val="clear" w:color="auto" w:fill="FFFFFF"/>
                  </w:rPr>
                  <w:t xml:space="preserve"> and its Paralegal Division, </w:t>
                </w:r>
                <w:r w:rsidR="00EF38E6" w:rsidRPr="00914A7F">
                  <w:rPr>
                    <w:rFonts w:ascii="Calibri" w:hAnsi="Calibri" w:cs="Calibri"/>
                    <w:color w:val="000000" w:themeColor="text1"/>
                    <w:shd w:val="clear" w:color="auto" w:fill="FFFFFF"/>
                  </w:rPr>
                  <w:t xml:space="preserve">a paralegal is </w:t>
                </w:r>
                <w:r w:rsidR="00E06779" w:rsidRPr="00914A7F">
                  <w:rPr>
                    <w:rFonts w:ascii="Calibri" w:hAnsi="Calibri" w:cs="Calibri"/>
                    <w:color w:val="000000" w:themeColor="text1"/>
                    <w:shd w:val="clear" w:color="auto" w:fill="FFFFFF"/>
                  </w:rPr>
                  <w:t xml:space="preserve">qualified </w:t>
                </w:r>
                <w:r w:rsidR="00EF38E6" w:rsidRPr="00914A7F">
                  <w:rPr>
                    <w:rFonts w:ascii="Calibri" w:hAnsi="Calibri" w:cs="Calibri"/>
                    <w:color w:val="000000" w:themeColor="text1"/>
                    <w:shd w:val="clear" w:color="auto" w:fill="FFFFFF"/>
                  </w:rPr>
                  <w:t>“</w:t>
                </w:r>
                <w:r w:rsidR="00E06779" w:rsidRPr="00914A7F">
                  <w:rPr>
                    <w:rFonts w:ascii="Calibri" w:hAnsi="Calibri" w:cs="Calibri"/>
                    <w:color w:val="000000" w:themeColor="text1"/>
                    <w:shd w:val="clear" w:color="auto" w:fill="FFFFFF"/>
                  </w:rPr>
                  <w:t>through various combinations of education, training, or work experience</w:t>
                </w:r>
                <w:r w:rsidR="00EF38E6" w:rsidRPr="00914A7F">
                  <w:rPr>
                    <w:rFonts w:ascii="Calibri" w:hAnsi="Calibri" w:cs="Calibri"/>
                    <w:color w:val="000000" w:themeColor="text1"/>
                    <w:shd w:val="clear" w:color="auto" w:fill="FFFFFF"/>
                  </w:rPr>
                  <w:t xml:space="preserve">.” </w:t>
                </w:r>
                <w:r w:rsidR="00D42AAF" w:rsidRPr="00914A7F">
                  <w:rPr>
                    <w:rFonts w:ascii="Calibri" w:hAnsi="Calibri" w:cs="Calibri"/>
                    <w:color w:val="000000" w:themeColor="text1"/>
                    <w:shd w:val="clear" w:color="auto" w:fill="FFFFFF"/>
                  </w:rPr>
                  <w:t xml:space="preserve">Texas, like all other states except California, </w:t>
                </w:r>
                <w:r w:rsidR="002148B4" w:rsidRPr="00914A7F">
                  <w:rPr>
                    <w:rFonts w:cstheme="minorHAnsi"/>
                    <w:color w:val="000000" w:themeColor="text1"/>
                  </w:rPr>
                  <w:t>impose</w:t>
                </w:r>
                <w:r w:rsidR="00D42AAF" w:rsidRPr="00914A7F">
                  <w:rPr>
                    <w:rFonts w:cstheme="minorHAnsi"/>
                    <w:color w:val="000000" w:themeColor="text1"/>
                  </w:rPr>
                  <w:t>s no</w:t>
                </w:r>
                <w:r w:rsidR="002148B4" w:rsidRPr="00914A7F">
                  <w:rPr>
                    <w:rFonts w:cstheme="minorHAnsi"/>
                    <w:color w:val="000000" w:themeColor="text1"/>
                  </w:rPr>
                  <w:t xml:space="preserve"> licensing or educational requirements on </w:t>
                </w:r>
                <w:r w:rsidR="005C526E" w:rsidRPr="00914A7F">
                  <w:rPr>
                    <w:rFonts w:cstheme="minorHAnsi"/>
                    <w:color w:val="000000" w:themeColor="text1"/>
                  </w:rPr>
                  <w:t>p</w:t>
                </w:r>
                <w:r w:rsidR="00D62CAD" w:rsidRPr="00914A7F">
                  <w:rPr>
                    <w:rFonts w:cstheme="minorHAnsi"/>
                    <w:color w:val="000000" w:themeColor="text1"/>
                  </w:rPr>
                  <w:t>aralegals</w:t>
                </w:r>
                <w:r w:rsidR="002148B4" w:rsidRPr="00914A7F">
                  <w:rPr>
                    <w:rFonts w:cstheme="minorHAnsi"/>
                    <w:color w:val="000000" w:themeColor="text1"/>
                  </w:rPr>
                  <w:t xml:space="preserve">. </w:t>
                </w:r>
                <w:r w:rsidR="002D26A7" w:rsidRPr="00914A7F">
                  <w:rPr>
                    <w:rFonts w:cstheme="minorHAnsi"/>
                    <w:color w:val="000000" w:themeColor="text1"/>
                  </w:rPr>
                  <w:t xml:space="preserve">Nevertheless, as a practical matter, most legal employers expect applicants for paralegal positions to have </w:t>
                </w:r>
                <w:r w:rsidR="00F30A3A" w:rsidRPr="00914A7F">
                  <w:rPr>
                    <w:rFonts w:cstheme="minorHAnsi"/>
                    <w:color w:val="000000" w:themeColor="text1"/>
                  </w:rPr>
                  <w:t xml:space="preserve">a </w:t>
                </w:r>
                <w:r w:rsidR="00A50FA9" w:rsidRPr="00914A7F">
                  <w:rPr>
                    <w:rFonts w:cstheme="minorHAnsi"/>
                    <w:color w:val="000000" w:themeColor="text1"/>
                  </w:rPr>
                  <w:t xml:space="preserve">formal paralegal education. </w:t>
                </w:r>
                <w:r w:rsidR="008C2A99" w:rsidRPr="00914A7F">
                  <w:rPr>
                    <w:rFonts w:cstheme="minorHAnsi"/>
                    <w:color w:val="000000" w:themeColor="text1"/>
                  </w:rPr>
                  <w:t xml:space="preserve">In fact, </w:t>
                </w:r>
                <w:r w:rsidR="002E02C1" w:rsidRPr="00914A7F">
                  <w:rPr>
                    <w:rFonts w:cstheme="minorHAnsi"/>
                    <w:color w:val="000000" w:themeColor="text1"/>
                  </w:rPr>
                  <w:t xml:space="preserve">some of </w:t>
                </w:r>
                <w:r w:rsidR="00FB256A" w:rsidRPr="00914A7F">
                  <w:rPr>
                    <w:rFonts w:cstheme="minorHAnsi"/>
                    <w:color w:val="000000" w:themeColor="text1"/>
                  </w:rPr>
                  <w:t xml:space="preserve">the Program’s </w:t>
                </w:r>
                <w:r w:rsidR="002E02C1" w:rsidRPr="00914A7F">
                  <w:rPr>
                    <w:rFonts w:cstheme="minorHAnsi"/>
                    <w:color w:val="000000" w:themeColor="text1"/>
                  </w:rPr>
                  <w:t xml:space="preserve">students </w:t>
                </w:r>
                <w:r w:rsidR="007E1841" w:rsidRPr="00914A7F">
                  <w:rPr>
                    <w:rFonts w:cstheme="minorHAnsi"/>
                    <w:color w:val="000000" w:themeColor="text1"/>
                  </w:rPr>
                  <w:t xml:space="preserve">who </w:t>
                </w:r>
                <w:r w:rsidRPr="00914A7F">
                  <w:rPr>
                    <w:rFonts w:cstheme="minorHAnsi"/>
                    <w:color w:val="000000" w:themeColor="text1"/>
                  </w:rPr>
                  <w:t>are</w:t>
                </w:r>
                <w:r w:rsidR="0068519F" w:rsidRPr="00914A7F">
                  <w:rPr>
                    <w:rFonts w:cstheme="minorHAnsi"/>
                    <w:color w:val="000000" w:themeColor="text1"/>
                  </w:rPr>
                  <w:t xml:space="preserve"> already </w:t>
                </w:r>
                <w:r w:rsidR="007E1841" w:rsidRPr="00914A7F">
                  <w:rPr>
                    <w:rFonts w:cstheme="minorHAnsi"/>
                    <w:color w:val="000000" w:themeColor="text1"/>
                  </w:rPr>
                  <w:t>working in</w:t>
                </w:r>
                <w:r w:rsidR="008F5DED" w:rsidRPr="00914A7F">
                  <w:rPr>
                    <w:rFonts w:cstheme="minorHAnsi"/>
                    <w:color w:val="000000" w:themeColor="text1"/>
                  </w:rPr>
                  <w:t xml:space="preserve"> </w:t>
                </w:r>
                <w:r w:rsidR="000223AD" w:rsidRPr="00914A7F">
                  <w:rPr>
                    <w:rFonts w:cstheme="minorHAnsi"/>
                    <w:color w:val="000000" w:themeColor="text1"/>
                  </w:rPr>
                  <w:t xml:space="preserve">the legal field in </w:t>
                </w:r>
                <w:r w:rsidR="007E1841" w:rsidRPr="00914A7F">
                  <w:rPr>
                    <w:rFonts w:cstheme="minorHAnsi"/>
                    <w:color w:val="000000" w:themeColor="text1"/>
                  </w:rPr>
                  <w:t>other capacit</w:t>
                </w:r>
                <w:r w:rsidR="008F5DED" w:rsidRPr="00914A7F">
                  <w:rPr>
                    <w:rFonts w:cstheme="minorHAnsi"/>
                    <w:color w:val="000000" w:themeColor="text1"/>
                  </w:rPr>
                  <w:t>ies</w:t>
                </w:r>
                <w:r w:rsidR="007E1841" w:rsidRPr="00914A7F">
                  <w:rPr>
                    <w:rFonts w:cstheme="minorHAnsi"/>
                    <w:color w:val="000000" w:themeColor="text1"/>
                  </w:rPr>
                  <w:t xml:space="preserve">, such as legal secretaries, </w:t>
                </w:r>
                <w:r w:rsidR="002E02C1" w:rsidRPr="00914A7F">
                  <w:rPr>
                    <w:rFonts w:cstheme="minorHAnsi"/>
                    <w:color w:val="000000" w:themeColor="text1"/>
                  </w:rPr>
                  <w:t>c</w:t>
                </w:r>
                <w:r w:rsidRPr="00914A7F">
                  <w:rPr>
                    <w:rFonts w:cstheme="minorHAnsi"/>
                    <w:color w:val="000000" w:themeColor="text1"/>
                  </w:rPr>
                  <w:t>o</w:t>
                </w:r>
                <w:r w:rsidR="002E02C1" w:rsidRPr="00914A7F">
                  <w:rPr>
                    <w:rFonts w:cstheme="minorHAnsi"/>
                    <w:color w:val="000000" w:themeColor="text1"/>
                  </w:rPr>
                  <w:t>me to the Program</w:t>
                </w:r>
                <w:r w:rsidR="0028766E" w:rsidRPr="00914A7F">
                  <w:rPr>
                    <w:rFonts w:cstheme="minorHAnsi"/>
                    <w:color w:val="000000" w:themeColor="text1"/>
                  </w:rPr>
                  <w:t xml:space="preserve"> because their employers </w:t>
                </w:r>
                <w:r w:rsidRPr="00914A7F">
                  <w:rPr>
                    <w:rFonts w:cstheme="minorHAnsi"/>
                    <w:color w:val="000000" w:themeColor="text1"/>
                  </w:rPr>
                  <w:t>require a paralegal education as a condition for promotions or raises.</w:t>
                </w:r>
              </w:p>
              <w:p w14:paraId="327BA4D1" w14:textId="002133C8" w:rsidR="007C52B0" w:rsidRPr="00914A7F" w:rsidRDefault="00B500E7" w:rsidP="009829A5">
                <w:pPr>
                  <w:spacing w:after="160" w:line="259" w:lineRule="auto"/>
                  <w:rPr>
                    <w:rFonts w:cstheme="minorHAnsi"/>
                    <w:color w:val="000000" w:themeColor="text1"/>
                  </w:rPr>
                </w:pPr>
                <w:r w:rsidRPr="00914A7F">
                  <w:rPr>
                    <w:rFonts w:cstheme="minorHAnsi"/>
                    <w:color w:val="000000" w:themeColor="text1"/>
                  </w:rPr>
                  <w:t xml:space="preserve">After completing </w:t>
                </w:r>
                <w:r w:rsidR="005057AE" w:rsidRPr="00914A7F">
                  <w:rPr>
                    <w:rFonts w:cstheme="minorHAnsi"/>
                    <w:color w:val="000000" w:themeColor="text1"/>
                  </w:rPr>
                  <w:t xml:space="preserve">a paralegal </w:t>
                </w:r>
                <w:r w:rsidRPr="00914A7F">
                  <w:rPr>
                    <w:rFonts w:cstheme="minorHAnsi"/>
                    <w:color w:val="000000" w:themeColor="text1"/>
                  </w:rPr>
                  <w:t xml:space="preserve">educational </w:t>
                </w:r>
                <w:r w:rsidR="005057AE" w:rsidRPr="00914A7F">
                  <w:rPr>
                    <w:rFonts w:cstheme="minorHAnsi"/>
                    <w:color w:val="000000" w:themeColor="text1"/>
                  </w:rPr>
                  <w:t xml:space="preserve">program, </w:t>
                </w:r>
                <w:r w:rsidRPr="00914A7F">
                  <w:rPr>
                    <w:rFonts w:cstheme="minorHAnsi"/>
                    <w:color w:val="000000" w:themeColor="text1"/>
                  </w:rPr>
                  <w:t>some p</w:t>
                </w:r>
                <w:r w:rsidR="00013342" w:rsidRPr="00914A7F">
                  <w:rPr>
                    <w:rFonts w:cstheme="minorHAnsi"/>
                    <w:color w:val="000000" w:themeColor="text1"/>
                  </w:rPr>
                  <w:t xml:space="preserve">ersons </w:t>
                </w:r>
                <w:r w:rsidRPr="00914A7F">
                  <w:rPr>
                    <w:rFonts w:cstheme="minorHAnsi"/>
                    <w:color w:val="000000" w:themeColor="text1"/>
                  </w:rPr>
                  <w:t xml:space="preserve">elect to </w:t>
                </w:r>
                <w:r w:rsidR="00013342" w:rsidRPr="00914A7F">
                  <w:rPr>
                    <w:rFonts w:cstheme="minorHAnsi"/>
                    <w:color w:val="000000" w:themeColor="text1"/>
                  </w:rPr>
                  <w:t xml:space="preserve">pursue </w:t>
                </w:r>
                <w:r w:rsidRPr="00914A7F">
                  <w:rPr>
                    <w:rFonts w:cstheme="minorHAnsi"/>
                    <w:color w:val="000000" w:themeColor="text1"/>
                  </w:rPr>
                  <w:t>the optional</w:t>
                </w:r>
                <w:r w:rsidR="00374374" w:rsidRPr="00914A7F">
                  <w:rPr>
                    <w:rFonts w:cstheme="minorHAnsi"/>
                    <w:color w:val="000000" w:themeColor="text1"/>
                  </w:rPr>
                  <w:t xml:space="preserve"> </w:t>
                </w:r>
                <w:r w:rsidR="005057AE" w:rsidRPr="00914A7F">
                  <w:rPr>
                    <w:rFonts w:cstheme="minorHAnsi"/>
                    <w:color w:val="000000" w:themeColor="text1"/>
                  </w:rPr>
                  <w:t>paralegal</w:t>
                </w:r>
                <w:r w:rsidR="00374374" w:rsidRPr="00914A7F">
                  <w:rPr>
                    <w:rFonts w:cstheme="minorHAnsi"/>
                    <w:color w:val="000000" w:themeColor="text1"/>
                  </w:rPr>
                  <w:t xml:space="preserve"> credential </w:t>
                </w:r>
                <w:r w:rsidR="00EF7173" w:rsidRPr="00914A7F">
                  <w:rPr>
                    <w:rFonts w:cstheme="minorHAnsi"/>
                    <w:color w:val="000000" w:themeColor="text1"/>
                  </w:rPr>
                  <w:t>called “</w:t>
                </w:r>
                <w:r w:rsidR="001E4DE2" w:rsidRPr="00914A7F">
                  <w:rPr>
                    <w:rFonts w:cstheme="minorHAnsi"/>
                    <w:color w:val="000000" w:themeColor="text1"/>
                  </w:rPr>
                  <w:t>certification</w:t>
                </w:r>
                <w:r w:rsidR="00374374" w:rsidRPr="00914A7F">
                  <w:rPr>
                    <w:rFonts w:cstheme="minorHAnsi"/>
                    <w:color w:val="000000" w:themeColor="text1"/>
                  </w:rPr>
                  <w:t>.” Certification is a</w:t>
                </w:r>
                <w:r w:rsidR="001E4DE2" w:rsidRPr="00914A7F">
                  <w:rPr>
                    <w:rFonts w:cstheme="minorHAnsi"/>
                    <w:color w:val="000000" w:themeColor="text1"/>
                  </w:rPr>
                  <w:t xml:space="preserve"> credential </w:t>
                </w:r>
                <w:r w:rsidR="0076453C" w:rsidRPr="00914A7F">
                  <w:rPr>
                    <w:rFonts w:cstheme="minorHAnsi"/>
                    <w:color w:val="000000" w:themeColor="text1"/>
                  </w:rPr>
                  <w:t>conferred</w:t>
                </w:r>
                <w:r w:rsidR="00374374" w:rsidRPr="00914A7F">
                  <w:rPr>
                    <w:rFonts w:cstheme="minorHAnsi"/>
                    <w:color w:val="000000" w:themeColor="text1"/>
                  </w:rPr>
                  <w:t xml:space="preserve"> not by an educational institution</w:t>
                </w:r>
                <w:r w:rsidR="003558EE" w:rsidRPr="00914A7F">
                  <w:rPr>
                    <w:rFonts w:cstheme="minorHAnsi"/>
                    <w:color w:val="000000" w:themeColor="text1"/>
                  </w:rPr>
                  <w:t>,</w:t>
                </w:r>
                <w:r w:rsidR="00374374" w:rsidRPr="00914A7F">
                  <w:rPr>
                    <w:rFonts w:cstheme="minorHAnsi"/>
                    <w:color w:val="000000" w:themeColor="text1"/>
                  </w:rPr>
                  <w:t xml:space="preserve"> but</w:t>
                </w:r>
                <w:r w:rsidR="00013342" w:rsidRPr="00914A7F">
                  <w:rPr>
                    <w:rFonts w:cstheme="minorHAnsi"/>
                    <w:color w:val="000000" w:themeColor="text1"/>
                  </w:rPr>
                  <w:t xml:space="preserve"> </w:t>
                </w:r>
                <w:r w:rsidR="003558EE" w:rsidRPr="00914A7F">
                  <w:rPr>
                    <w:rFonts w:cstheme="minorHAnsi"/>
                    <w:color w:val="000000" w:themeColor="text1"/>
                  </w:rPr>
                  <w:t xml:space="preserve">typically </w:t>
                </w:r>
                <w:r w:rsidR="001E4DE2" w:rsidRPr="00914A7F">
                  <w:rPr>
                    <w:rFonts w:cstheme="minorHAnsi"/>
                    <w:color w:val="000000" w:themeColor="text1"/>
                  </w:rPr>
                  <w:t>by one of the national paralegal organizations</w:t>
                </w:r>
                <w:r w:rsidR="00470D39" w:rsidRPr="00914A7F">
                  <w:rPr>
                    <w:rFonts w:cstheme="minorHAnsi"/>
                    <w:color w:val="000000" w:themeColor="text1"/>
                  </w:rPr>
                  <w:t xml:space="preserve">, such as the National Association of Legal Assistants (NALA) or </w:t>
                </w:r>
                <w:r w:rsidR="00D93B9E" w:rsidRPr="00914A7F">
                  <w:rPr>
                    <w:rFonts w:cstheme="minorHAnsi"/>
                    <w:color w:val="000000" w:themeColor="text1"/>
                  </w:rPr>
                  <w:t xml:space="preserve">The </w:t>
                </w:r>
                <w:r w:rsidR="00470D39" w:rsidRPr="00914A7F">
                  <w:rPr>
                    <w:rFonts w:cstheme="minorHAnsi"/>
                    <w:color w:val="000000" w:themeColor="text1"/>
                  </w:rPr>
                  <w:t>National Federation of Paralegal Associations</w:t>
                </w:r>
                <w:r w:rsidR="00D93B9E" w:rsidRPr="00914A7F">
                  <w:rPr>
                    <w:rFonts w:cstheme="minorHAnsi"/>
                    <w:color w:val="000000" w:themeColor="text1"/>
                  </w:rPr>
                  <w:t>, Inc.</w:t>
                </w:r>
                <w:r w:rsidR="00470D39" w:rsidRPr="00914A7F">
                  <w:rPr>
                    <w:rFonts w:cstheme="minorHAnsi"/>
                    <w:color w:val="000000" w:themeColor="text1"/>
                  </w:rPr>
                  <w:t xml:space="preserve"> (NFPA)</w:t>
                </w:r>
                <w:r w:rsidR="00B5318F" w:rsidRPr="00914A7F">
                  <w:rPr>
                    <w:rFonts w:cstheme="minorHAnsi"/>
                    <w:color w:val="000000" w:themeColor="text1"/>
                  </w:rPr>
                  <w:t xml:space="preserve">. To become certified, </w:t>
                </w:r>
                <w:r w:rsidR="000C08FF" w:rsidRPr="00914A7F">
                  <w:rPr>
                    <w:rFonts w:cstheme="minorHAnsi"/>
                    <w:color w:val="000000" w:themeColor="text1"/>
                  </w:rPr>
                  <w:t xml:space="preserve">a </w:t>
                </w:r>
                <w:r w:rsidR="00B5318F" w:rsidRPr="00914A7F">
                  <w:rPr>
                    <w:rFonts w:cstheme="minorHAnsi"/>
                    <w:color w:val="000000" w:themeColor="text1"/>
                  </w:rPr>
                  <w:t xml:space="preserve">person must pass a certification exam covering legal knowledge and </w:t>
                </w:r>
                <w:r w:rsidR="009F0947" w:rsidRPr="00914A7F">
                  <w:rPr>
                    <w:rFonts w:cstheme="minorHAnsi"/>
                    <w:color w:val="000000" w:themeColor="text1"/>
                  </w:rPr>
                  <w:t xml:space="preserve">paralegal </w:t>
                </w:r>
                <w:r w:rsidR="00B5318F" w:rsidRPr="00914A7F">
                  <w:rPr>
                    <w:rFonts w:cstheme="minorHAnsi"/>
                    <w:color w:val="000000" w:themeColor="text1"/>
                  </w:rPr>
                  <w:t xml:space="preserve">skills </w:t>
                </w:r>
                <w:r w:rsidR="006F5E21" w:rsidRPr="00914A7F">
                  <w:rPr>
                    <w:rFonts w:cstheme="minorHAnsi"/>
                    <w:color w:val="000000" w:themeColor="text1"/>
                  </w:rPr>
                  <w:t xml:space="preserve">and </w:t>
                </w:r>
                <w:r w:rsidR="00EF7173" w:rsidRPr="00914A7F">
                  <w:rPr>
                    <w:rFonts w:cstheme="minorHAnsi"/>
                    <w:color w:val="000000" w:themeColor="text1"/>
                  </w:rPr>
                  <w:t>me</w:t>
                </w:r>
                <w:r w:rsidR="00B5318F" w:rsidRPr="00914A7F">
                  <w:rPr>
                    <w:rFonts w:cstheme="minorHAnsi"/>
                    <w:color w:val="000000" w:themeColor="text1"/>
                  </w:rPr>
                  <w:t>e</w:t>
                </w:r>
                <w:r w:rsidR="00EF7173" w:rsidRPr="00914A7F">
                  <w:rPr>
                    <w:rFonts w:cstheme="minorHAnsi"/>
                    <w:color w:val="000000" w:themeColor="text1"/>
                  </w:rPr>
                  <w:t>t other requirements</w:t>
                </w:r>
                <w:r w:rsidR="00B20FAD" w:rsidRPr="00914A7F">
                  <w:rPr>
                    <w:rFonts w:cstheme="minorHAnsi"/>
                    <w:color w:val="000000" w:themeColor="text1"/>
                  </w:rPr>
                  <w:t>.</w:t>
                </w:r>
                <w:r w:rsidR="002F5464" w:rsidRPr="00914A7F">
                  <w:rPr>
                    <w:rFonts w:cstheme="minorHAnsi"/>
                    <w:color w:val="000000" w:themeColor="text1"/>
                  </w:rPr>
                  <w:t xml:space="preserve"> </w:t>
                </w:r>
                <w:r w:rsidR="00BE0DB1" w:rsidRPr="00914A7F">
                  <w:rPr>
                    <w:rFonts w:cstheme="minorHAnsi"/>
                    <w:color w:val="000000" w:themeColor="text1"/>
                  </w:rPr>
                  <w:t xml:space="preserve">Particularly when seeking </w:t>
                </w:r>
                <w:r w:rsidR="007C372E" w:rsidRPr="00914A7F">
                  <w:rPr>
                    <w:rFonts w:cstheme="minorHAnsi"/>
                    <w:color w:val="000000" w:themeColor="text1"/>
                  </w:rPr>
                  <w:t xml:space="preserve">to hire </w:t>
                </w:r>
                <w:r w:rsidR="00BE0DB1" w:rsidRPr="00914A7F">
                  <w:rPr>
                    <w:rFonts w:cstheme="minorHAnsi"/>
                    <w:color w:val="000000" w:themeColor="text1"/>
                  </w:rPr>
                  <w:t xml:space="preserve">a more advanced paralegal, </w:t>
                </w:r>
                <w:r w:rsidR="003B4B03" w:rsidRPr="00914A7F">
                  <w:rPr>
                    <w:rFonts w:cstheme="minorHAnsi"/>
                    <w:color w:val="000000" w:themeColor="text1"/>
                  </w:rPr>
                  <w:t>s</w:t>
                </w:r>
                <w:r w:rsidR="008050FC" w:rsidRPr="00914A7F">
                  <w:rPr>
                    <w:rFonts w:cstheme="minorHAnsi"/>
                    <w:color w:val="000000" w:themeColor="text1"/>
                  </w:rPr>
                  <w:t xml:space="preserve">ome </w:t>
                </w:r>
                <w:r w:rsidR="003B4B03" w:rsidRPr="00914A7F">
                  <w:rPr>
                    <w:rFonts w:cstheme="minorHAnsi"/>
                    <w:color w:val="000000" w:themeColor="text1"/>
                  </w:rPr>
                  <w:t xml:space="preserve">legal </w:t>
                </w:r>
                <w:r w:rsidR="008050FC" w:rsidRPr="00914A7F">
                  <w:rPr>
                    <w:rFonts w:cstheme="minorHAnsi"/>
                    <w:color w:val="000000" w:themeColor="text1"/>
                  </w:rPr>
                  <w:t xml:space="preserve">employers require or prefer </w:t>
                </w:r>
                <w:r w:rsidR="003B4B03" w:rsidRPr="00914A7F">
                  <w:rPr>
                    <w:rFonts w:cstheme="minorHAnsi"/>
                    <w:color w:val="000000" w:themeColor="text1"/>
                  </w:rPr>
                  <w:t>a</w:t>
                </w:r>
                <w:r w:rsidR="00114E3E" w:rsidRPr="00914A7F">
                  <w:rPr>
                    <w:rFonts w:cstheme="minorHAnsi"/>
                    <w:color w:val="000000" w:themeColor="text1"/>
                  </w:rPr>
                  <w:t>pplicants who are certified</w:t>
                </w:r>
                <w:r w:rsidR="003B4B03" w:rsidRPr="00914A7F">
                  <w:rPr>
                    <w:rFonts w:cstheme="minorHAnsi"/>
                    <w:color w:val="000000" w:themeColor="text1"/>
                  </w:rPr>
                  <w:t>, although most paralegals are not certified</w:t>
                </w:r>
                <w:r w:rsidR="00BE0DB1" w:rsidRPr="00914A7F">
                  <w:rPr>
                    <w:rFonts w:cstheme="minorHAnsi"/>
                    <w:color w:val="000000" w:themeColor="text1"/>
                  </w:rPr>
                  <w:t>.</w:t>
                </w:r>
                <w:r w:rsidR="00114E3E" w:rsidRPr="00914A7F">
                  <w:rPr>
                    <w:rFonts w:cstheme="minorHAnsi"/>
                    <w:color w:val="000000" w:themeColor="text1"/>
                  </w:rPr>
                  <w:t xml:space="preserve"> </w:t>
                </w:r>
              </w:p>
              <w:p w14:paraId="414F4020" w14:textId="65E29F24" w:rsidR="009805E7" w:rsidRDefault="00B5318F" w:rsidP="009829A5">
                <w:pPr>
                  <w:spacing w:after="160" w:line="259" w:lineRule="auto"/>
                  <w:rPr>
                    <w:rFonts w:cstheme="minorHAnsi"/>
                    <w:color w:val="000000" w:themeColor="text1"/>
                  </w:rPr>
                </w:pPr>
                <w:r w:rsidRPr="00914A7F">
                  <w:rPr>
                    <w:rFonts w:cstheme="minorHAnsi"/>
                    <w:color w:val="000000" w:themeColor="text1"/>
                  </w:rPr>
                  <w:t>The</w:t>
                </w:r>
                <w:r w:rsidR="00114E3E" w:rsidRPr="00914A7F">
                  <w:rPr>
                    <w:rFonts w:cstheme="minorHAnsi"/>
                    <w:color w:val="000000" w:themeColor="text1"/>
                  </w:rPr>
                  <w:t xml:space="preserve"> Program</w:t>
                </w:r>
                <w:r w:rsidR="00824548" w:rsidRPr="00914A7F">
                  <w:rPr>
                    <w:rFonts w:cstheme="minorHAnsi"/>
                    <w:color w:val="000000" w:themeColor="text1"/>
                  </w:rPr>
                  <w:t>’s capstone course</w:t>
                </w:r>
                <w:r w:rsidR="003253AF" w:rsidRPr="00914A7F">
                  <w:rPr>
                    <w:rFonts w:cstheme="minorHAnsi"/>
                    <w:color w:val="000000" w:themeColor="text1"/>
                  </w:rPr>
                  <w:t xml:space="preserve">, </w:t>
                </w:r>
                <w:r w:rsidR="00114E3E" w:rsidRPr="00914A7F">
                  <w:rPr>
                    <w:rFonts w:cstheme="minorHAnsi"/>
                    <w:color w:val="000000" w:themeColor="text1"/>
                  </w:rPr>
                  <w:t>Certified Paralegal Exam Review (LGLA 2339)</w:t>
                </w:r>
                <w:r w:rsidR="00824548" w:rsidRPr="00914A7F">
                  <w:rPr>
                    <w:rFonts w:cstheme="minorHAnsi"/>
                    <w:color w:val="000000" w:themeColor="text1"/>
                  </w:rPr>
                  <w:t xml:space="preserve">, </w:t>
                </w:r>
                <w:r w:rsidR="007117A7" w:rsidRPr="00914A7F">
                  <w:rPr>
                    <w:rFonts w:cstheme="minorHAnsi"/>
                    <w:color w:val="000000" w:themeColor="text1"/>
                  </w:rPr>
                  <w:t xml:space="preserve">prepares </w:t>
                </w:r>
                <w:r w:rsidR="00B20CF1" w:rsidRPr="00914A7F">
                  <w:rPr>
                    <w:rFonts w:cstheme="minorHAnsi"/>
                    <w:color w:val="000000" w:themeColor="text1"/>
                  </w:rPr>
                  <w:t>students</w:t>
                </w:r>
                <w:r w:rsidR="00B46B0B" w:rsidRPr="00914A7F">
                  <w:rPr>
                    <w:rFonts w:cstheme="minorHAnsi"/>
                    <w:color w:val="000000" w:themeColor="text1"/>
                  </w:rPr>
                  <w:t xml:space="preserve"> </w:t>
                </w:r>
                <w:r w:rsidR="007117A7" w:rsidRPr="00914A7F">
                  <w:rPr>
                    <w:rFonts w:cstheme="minorHAnsi"/>
                    <w:color w:val="000000" w:themeColor="text1"/>
                  </w:rPr>
                  <w:t>to take the NALA or NFPA certification exam</w:t>
                </w:r>
                <w:r w:rsidR="004A3BB8" w:rsidRPr="00914A7F">
                  <w:rPr>
                    <w:rFonts w:cstheme="minorHAnsi"/>
                    <w:color w:val="000000" w:themeColor="text1"/>
                  </w:rPr>
                  <w:t>.</w:t>
                </w:r>
                <w:r w:rsidRPr="00914A7F">
                  <w:rPr>
                    <w:rFonts w:cstheme="minorHAnsi"/>
                    <w:color w:val="000000" w:themeColor="text1"/>
                  </w:rPr>
                  <w:t xml:space="preserve"> </w:t>
                </w:r>
                <w:r w:rsidR="00824548" w:rsidRPr="00914A7F">
                  <w:rPr>
                    <w:rFonts w:cstheme="minorHAnsi"/>
                    <w:color w:val="000000" w:themeColor="text1"/>
                  </w:rPr>
                  <w:t xml:space="preserve">Although the Program requires all students to take this course, the Program </w:t>
                </w:r>
                <w:r w:rsidR="001349B3" w:rsidRPr="00914A7F">
                  <w:rPr>
                    <w:rFonts w:cstheme="minorHAnsi"/>
                    <w:color w:val="000000" w:themeColor="text1"/>
                  </w:rPr>
                  <w:t xml:space="preserve">strongly urges—but does not require—students to take the certification exam itself. </w:t>
                </w:r>
                <w:r w:rsidR="002B2C56" w:rsidRPr="00914A7F">
                  <w:rPr>
                    <w:rFonts w:cstheme="minorHAnsi"/>
                    <w:color w:val="000000" w:themeColor="text1"/>
                  </w:rPr>
                  <w:t xml:space="preserve">Information about </w:t>
                </w:r>
                <w:r w:rsidR="00022A38" w:rsidRPr="00914A7F">
                  <w:rPr>
                    <w:rFonts w:cstheme="minorHAnsi"/>
                    <w:color w:val="000000" w:themeColor="text1"/>
                  </w:rPr>
                  <w:t xml:space="preserve">the </w:t>
                </w:r>
                <w:r w:rsidR="002B2C56" w:rsidRPr="00914A7F">
                  <w:rPr>
                    <w:rFonts w:cstheme="minorHAnsi"/>
                    <w:color w:val="000000" w:themeColor="text1"/>
                  </w:rPr>
                  <w:t>NALA certificatio</w:t>
                </w:r>
                <w:r w:rsidR="00BE13AD" w:rsidRPr="00914A7F">
                  <w:rPr>
                    <w:rFonts w:cstheme="minorHAnsi"/>
                    <w:color w:val="000000" w:themeColor="text1"/>
                  </w:rPr>
                  <w:t>n</w:t>
                </w:r>
                <w:r w:rsidR="002B2C56" w:rsidRPr="00914A7F">
                  <w:rPr>
                    <w:rFonts w:cstheme="minorHAnsi"/>
                    <w:color w:val="000000" w:themeColor="text1"/>
                  </w:rPr>
                  <w:t xml:space="preserve"> is available </w:t>
                </w:r>
                <w:r w:rsidR="00BE13AD" w:rsidRPr="00914A7F">
                  <w:rPr>
                    <w:rFonts w:cstheme="minorHAnsi"/>
                    <w:color w:val="000000" w:themeColor="text1"/>
                  </w:rPr>
                  <w:t>on NALA’s website</w:t>
                </w:r>
                <w:r w:rsidR="00B62914">
                  <w:rPr>
                    <w:rFonts w:cstheme="minorHAnsi"/>
                    <w:color w:val="000000" w:themeColor="text1"/>
                  </w:rPr>
                  <w:t xml:space="preserve"> at</w:t>
                </w:r>
                <w:r w:rsidR="00BE13AD">
                  <w:rPr>
                    <w:rFonts w:cstheme="minorHAnsi"/>
                    <w:color w:val="000000" w:themeColor="text1"/>
                  </w:rPr>
                  <w:t xml:space="preserve"> </w:t>
                </w:r>
                <w:hyperlink r:id="rId14" w:history="1">
                  <w:r w:rsidR="00BE13AD" w:rsidRPr="00E561A5">
                    <w:rPr>
                      <w:rStyle w:val="Hyperlink"/>
                      <w:rFonts w:cstheme="minorHAnsi"/>
                    </w:rPr>
                    <w:t>https://nala.org/certification/</w:t>
                  </w:r>
                </w:hyperlink>
                <w:r w:rsidR="00BE13AD">
                  <w:rPr>
                    <w:rFonts w:cstheme="minorHAnsi"/>
                    <w:color w:val="000000" w:themeColor="text1"/>
                  </w:rPr>
                  <w:t xml:space="preserve">. </w:t>
                </w:r>
                <w:r w:rsidR="00BE13AD" w:rsidRPr="00914A7F">
                  <w:rPr>
                    <w:rFonts w:cstheme="minorHAnsi"/>
                    <w:color w:val="000000" w:themeColor="text1"/>
                  </w:rPr>
                  <w:t xml:space="preserve">Information about </w:t>
                </w:r>
                <w:r w:rsidR="00022A38" w:rsidRPr="00914A7F">
                  <w:rPr>
                    <w:rFonts w:cstheme="minorHAnsi"/>
                    <w:color w:val="000000" w:themeColor="text1"/>
                  </w:rPr>
                  <w:t xml:space="preserve">the </w:t>
                </w:r>
                <w:r w:rsidR="00BE13AD" w:rsidRPr="00914A7F">
                  <w:rPr>
                    <w:rFonts w:cstheme="minorHAnsi"/>
                    <w:color w:val="000000" w:themeColor="text1"/>
                  </w:rPr>
                  <w:t xml:space="preserve">NFPA certification is available on NFPA’s website </w:t>
                </w:r>
                <w:r w:rsidR="00B62914">
                  <w:rPr>
                    <w:rFonts w:cstheme="minorHAnsi"/>
                    <w:color w:val="000000" w:themeColor="text1"/>
                  </w:rPr>
                  <w:t>at</w:t>
                </w:r>
                <w:r w:rsidR="00BE13AD">
                  <w:rPr>
                    <w:rFonts w:cstheme="minorHAnsi"/>
                    <w:color w:val="000000" w:themeColor="text1"/>
                  </w:rPr>
                  <w:t xml:space="preserve"> </w:t>
                </w:r>
                <w:hyperlink r:id="rId15" w:history="1">
                  <w:r w:rsidR="00D235F3" w:rsidRPr="00E561A5">
                    <w:rPr>
                      <w:rStyle w:val="Hyperlink"/>
                      <w:rFonts w:cstheme="minorHAnsi"/>
                    </w:rPr>
                    <w:t>https://www.paralegals.org/page/paralegal-certification</w:t>
                  </w:r>
                </w:hyperlink>
                <w:r w:rsidR="00D235F3">
                  <w:rPr>
                    <w:rFonts w:cstheme="minorHAnsi"/>
                    <w:color w:val="000000" w:themeColor="text1"/>
                  </w:rPr>
                  <w:t>.</w:t>
                </w:r>
              </w:p>
              <w:p w14:paraId="1FD6294C" w14:textId="6D3970E8" w:rsidR="009829A5" w:rsidRPr="00C03FDE" w:rsidRDefault="00D30100" w:rsidP="00571B90">
                <w:pPr>
                  <w:rPr>
                    <w:rStyle w:val="Calibri11Point"/>
                    <w:b/>
                    <w:bCs/>
                    <w:color w:val="000000" w:themeColor="text1"/>
                  </w:rPr>
                </w:pPr>
                <w:r w:rsidRPr="00C03FDE">
                  <w:rPr>
                    <w:rStyle w:val="Calibri11Point"/>
                    <w:b/>
                    <w:bCs/>
                    <w:color w:val="000000" w:themeColor="text1"/>
                  </w:rPr>
                  <w:t>Program Mission and Goals</w:t>
                </w:r>
              </w:p>
              <w:p w14:paraId="62CEB353" w14:textId="77777777" w:rsidR="00650E0B" w:rsidRPr="00C03FDE" w:rsidRDefault="00650E0B" w:rsidP="00571B90">
                <w:pPr>
                  <w:rPr>
                    <w:rStyle w:val="Calibri11Point"/>
                    <w:rFonts w:cstheme="minorHAnsi"/>
                    <w:color w:val="000000" w:themeColor="text1"/>
                  </w:rPr>
                </w:pPr>
              </w:p>
              <w:p w14:paraId="13D87D55" w14:textId="7031EE63" w:rsidR="00943DCF" w:rsidRPr="00943DCF" w:rsidRDefault="00D30100" w:rsidP="00D30100">
                <w:pPr>
                  <w:spacing w:after="160" w:line="259" w:lineRule="auto"/>
                  <w:rPr>
                    <w:rFonts w:cstheme="minorHAnsi"/>
                    <w:color w:val="363030"/>
                  </w:rPr>
                </w:pPr>
                <w:r w:rsidRPr="00C03FDE">
                  <w:rPr>
                    <w:rFonts w:cstheme="minorHAnsi"/>
                    <w:color w:val="000000" w:themeColor="text1"/>
                  </w:rPr>
                  <w:t xml:space="preserve">The </w:t>
                </w:r>
                <w:r w:rsidR="00234EAF" w:rsidRPr="00C03FDE">
                  <w:rPr>
                    <w:rFonts w:cstheme="minorHAnsi"/>
                    <w:color w:val="000000" w:themeColor="text1"/>
                  </w:rPr>
                  <w:t xml:space="preserve">Program’s mission </w:t>
                </w:r>
                <w:r w:rsidRPr="00C03FDE">
                  <w:rPr>
                    <w:rFonts w:cstheme="minorHAnsi"/>
                    <w:color w:val="000000" w:themeColor="text1"/>
                  </w:rPr>
                  <w:t xml:space="preserve">is to further the paralegal profession by providing specialized training and education in law and legal procedure that will produce graduates who are prepared to enter the legal workforce with sufficient technology skills and a firm understanding of the ethical responsibilities of the attorney and paralegal. </w:t>
                </w:r>
                <w:r w:rsidR="00C25DA7" w:rsidRPr="00C03FDE">
                  <w:rPr>
                    <w:rFonts w:cstheme="minorHAnsi"/>
                    <w:color w:val="000000" w:themeColor="text1"/>
                  </w:rPr>
                  <w:t xml:space="preserve">The Program does not qualify a graduate to take a state bar exam, represent clients in court, or give </w:t>
                </w:r>
                <w:r w:rsidR="00C25DA7" w:rsidRPr="00C03FDE">
                  <w:rPr>
                    <w:rFonts w:cstheme="minorHAnsi"/>
                    <w:color w:val="000000" w:themeColor="text1"/>
                  </w:rPr>
                  <w:lastRenderedPageBreak/>
                  <w:t>legal advice. Paralegals may not provide legal services directly to the public, except as permitted by law.</w:t>
                </w:r>
                <w:r w:rsidR="00943DCF" w:rsidRPr="00C03FDE">
                  <w:rPr>
                    <w:rFonts w:cstheme="minorHAnsi"/>
                    <w:color w:val="000000" w:themeColor="text1"/>
                  </w:rPr>
                  <w:t xml:space="preserve"> (</w:t>
                </w:r>
                <w:r w:rsidR="00943DCF" w:rsidRPr="00C03FDE">
                  <w:rPr>
                    <w:rFonts w:cstheme="minorHAnsi"/>
                    <w:i/>
                    <w:iCs/>
                    <w:color w:val="000000" w:themeColor="text1"/>
                  </w:rPr>
                  <w:t>Collin College 2023-2024 Catalog</w:t>
                </w:r>
                <w:r w:rsidR="00943DCF" w:rsidRPr="00C03FDE">
                  <w:rPr>
                    <w:rFonts w:cstheme="minorHAnsi"/>
                    <w:color w:val="000000" w:themeColor="text1"/>
                  </w:rPr>
                  <w:t xml:space="preserve">, </w:t>
                </w:r>
                <w:hyperlink r:id="rId16" w:history="1">
                  <w:r w:rsidR="00943DCF" w:rsidRPr="00222815">
                    <w:rPr>
                      <w:rStyle w:val="Hyperlink"/>
                      <w:rFonts w:cstheme="minorHAnsi"/>
                    </w:rPr>
                    <w:t>https://www.collin.edu/academics/programs/PARA_1Overview.html</w:t>
                  </w:r>
                </w:hyperlink>
                <w:r w:rsidR="00516A35">
                  <w:rPr>
                    <w:rFonts w:cstheme="minorHAnsi"/>
                    <w:color w:val="000000" w:themeColor="text1"/>
                  </w:rPr>
                  <w:t>.)</w:t>
                </w:r>
              </w:p>
              <w:p w14:paraId="4587BC12" w14:textId="77777777" w:rsidR="006846E2" w:rsidRPr="00C03FDE" w:rsidRDefault="004C3B1C" w:rsidP="006846E2">
                <w:pPr>
                  <w:spacing w:after="160" w:line="259" w:lineRule="auto"/>
                  <w:rPr>
                    <w:rFonts w:cstheme="minorHAnsi"/>
                    <w:color w:val="000000" w:themeColor="text1"/>
                  </w:rPr>
                </w:pPr>
                <w:r w:rsidRPr="00C03FDE">
                  <w:rPr>
                    <w:rFonts w:cstheme="minorHAnsi"/>
                    <w:color w:val="000000" w:themeColor="text1"/>
                  </w:rPr>
                  <w:t>The</w:t>
                </w:r>
                <w:r w:rsidR="006846E2" w:rsidRPr="00C03FDE">
                  <w:rPr>
                    <w:rFonts w:cstheme="minorHAnsi"/>
                    <w:color w:val="000000" w:themeColor="text1"/>
                  </w:rPr>
                  <w:t xml:space="preserve"> Program’s goals are the following:</w:t>
                </w:r>
              </w:p>
              <w:p w14:paraId="5E44CAEE" w14:textId="0384754C" w:rsidR="006846E2" w:rsidRPr="00C03FDE" w:rsidRDefault="006846E2" w:rsidP="000E4A4F">
                <w:pPr>
                  <w:pStyle w:val="ListParagraph"/>
                  <w:numPr>
                    <w:ilvl w:val="0"/>
                    <w:numId w:val="20"/>
                  </w:numPr>
                  <w:ind w:left="696"/>
                  <w:rPr>
                    <w:rFonts w:cstheme="minorHAnsi"/>
                    <w:color w:val="000000" w:themeColor="text1"/>
                  </w:rPr>
                </w:pPr>
                <w:r w:rsidRPr="00C03FDE">
                  <w:rPr>
                    <w:rFonts w:cstheme="minorHAnsi"/>
                    <w:color w:val="000000" w:themeColor="text1"/>
                  </w:rPr>
                  <w:t xml:space="preserve">To </w:t>
                </w:r>
                <w:r w:rsidR="001B76B4" w:rsidRPr="00C03FDE">
                  <w:rPr>
                    <w:rFonts w:cstheme="minorHAnsi"/>
                    <w:color w:val="000000" w:themeColor="text1"/>
                  </w:rPr>
                  <w:t xml:space="preserve">produce graduates who possess the legal knowledge and technology skills necessary to qualify them for employment in a legal work </w:t>
                </w:r>
                <w:proofErr w:type="gramStart"/>
                <w:r w:rsidR="001B76B4" w:rsidRPr="00C03FDE">
                  <w:rPr>
                    <w:rFonts w:cstheme="minorHAnsi"/>
                    <w:color w:val="000000" w:themeColor="text1"/>
                  </w:rPr>
                  <w:t>environment</w:t>
                </w:r>
                <w:r w:rsidRPr="00C03FDE">
                  <w:rPr>
                    <w:rFonts w:cstheme="minorHAnsi"/>
                    <w:color w:val="000000" w:themeColor="text1"/>
                  </w:rPr>
                  <w:t>;</w:t>
                </w:r>
                <w:proofErr w:type="gramEnd"/>
              </w:p>
              <w:p w14:paraId="308924E7" w14:textId="5EF75186" w:rsidR="00233EC9" w:rsidRPr="00C03FDE" w:rsidRDefault="006846E2" w:rsidP="000E4A4F">
                <w:pPr>
                  <w:pStyle w:val="ListParagraph"/>
                  <w:numPr>
                    <w:ilvl w:val="0"/>
                    <w:numId w:val="20"/>
                  </w:numPr>
                  <w:ind w:left="696"/>
                  <w:rPr>
                    <w:color w:val="000000" w:themeColor="text1"/>
                  </w:rPr>
                </w:pPr>
                <w:r w:rsidRPr="00C03FDE">
                  <w:rPr>
                    <w:rFonts w:cstheme="minorHAnsi"/>
                    <w:color w:val="000000" w:themeColor="text1"/>
                  </w:rPr>
                  <w:t xml:space="preserve">To </w:t>
                </w:r>
                <w:r w:rsidR="001B76B4" w:rsidRPr="00C03FDE">
                  <w:rPr>
                    <w:rFonts w:cstheme="minorHAnsi"/>
                    <w:color w:val="000000" w:themeColor="text1"/>
                  </w:rPr>
                  <w:t xml:space="preserve">produce graduates who demonstrate an understanding of their ethical responsibility in the legal </w:t>
                </w:r>
                <w:proofErr w:type="gramStart"/>
                <w:r w:rsidR="001B76B4" w:rsidRPr="00C03FDE">
                  <w:rPr>
                    <w:rFonts w:cstheme="minorHAnsi"/>
                    <w:color w:val="000000" w:themeColor="text1"/>
                  </w:rPr>
                  <w:t>profession</w:t>
                </w:r>
                <w:r w:rsidRPr="00C03FDE">
                  <w:rPr>
                    <w:rFonts w:cstheme="minorHAnsi"/>
                    <w:color w:val="000000" w:themeColor="text1"/>
                  </w:rPr>
                  <w:t>;</w:t>
                </w:r>
                <w:proofErr w:type="gramEnd"/>
                <w:r w:rsidR="001B76B4" w:rsidRPr="00C03FDE">
                  <w:rPr>
                    <w:rFonts w:cstheme="minorHAnsi"/>
                    <w:color w:val="000000" w:themeColor="text1"/>
                  </w:rPr>
                  <w:t xml:space="preserve"> </w:t>
                </w:r>
              </w:p>
              <w:p w14:paraId="33CA0AB5" w14:textId="6377A369" w:rsidR="006846E2" w:rsidRPr="00C03FDE" w:rsidRDefault="001B76B4" w:rsidP="000E4A4F">
                <w:pPr>
                  <w:pStyle w:val="NormalWeb"/>
                  <w:numPr>
                    <w:ilvl w:val="0"/>
                    <w:numId w:val="20"/>
                  </w:numPr>
                  <w:spacing w:before="0" w:beforeAutospacing="0" w:after="0" w:afterAutospacing="0"/>
                  <w:ind w:left="696"/>
                  <w:rPr>
                    <w:rFonts w:asciiTheme="minorHAnsi" w:hAnsiTheme="minorHAnsi" w:cstheme="minorHAnsi"/>
                    <w:color w:val="000000" w:themeColor="text1"/>
                    <w:sz w:val="22"/>
                    <w:szCs w:val="22"/>
                  </w:rPr>
                </w:pPr>
                <w:r w:rsidRPr="00C03FDE">
                  <w:rPr>
                    <w:rFonts w:asciiTheme="minorHAnsi" w:hAnsiTheme="minorHAnsi" w:cstheme="minorHAnsi"/>
                    <w:color w:val="000000" w:themeColor="text1"/>
                    <w:sz w:val="22"/>
                    <w:szCs w:val="22"/>
                  </w:rPr>
                  <w:t>T</w:t>
                </w:r>
                <w:r w:rsidR="006846E2" w:rsidRPr="00C03FDE">
                  <w:rPr>
                    <w:rFonts w:asciiTheme="minorHAnsi" w:hAnsiTheme="minorHAnsi" w:cstheme="minorHAnsi"/>
                    <w:color w:val="000000" w:themeColor="text1"/>
                    <w:sz w:val="22"/>
                    <w:szCs w:val="22"/>
                  </w:rPr>
                  <w:t xml:space="preserve">o </w:t>
                </w:r>
                <w:r w:rsidRPr="00C03FDE">
                  <w:rPr>
                    <w:rFonts w:asciiTheme="minorHAnsi" w:hAnsiTheme="minorHAnsi" w:cstheme="minorHAnsi"/>
                    <w:color w:val="000000" w:themeColor="text1"/>
                    <w:sz w:val="22"/>
                    <w:szCs w:val="22"/>
                  </w:rPr>
                  <w:t>emphasize written communication skills</w:t>
                </w:r>
                <w:r w:rsidR="006846E2" w:rsidRPr="00C03FDE">
                  <w:rPr>
                    <w:rFonts w:asciiTheme="minorHAnsi" w:hAnsiTheme="minorHAnsi" w:cstheme="minorHAnsi"/>
                    <w:color w:val="000000" w:themeColor="text1"/>
                    <w:sz w:val="22"/>
                    <w:szCs w:val="22"/>
                  </w:rPr>
                  <w:t>; and</w:t>
                </w:r>
              </w:p>
              <w:p w14:paraId="58113D19" w14:textId="70D61A23" w:rsidR="001B76B4" w:rsidRPr="00C03FDE" w:rsidRDefault="001B76B4" w:rsidP="000E4A4F">
                <w:pPr>
                  <w:pStyle w:val="NormalWeb"/>
                  <w:numPr>
                    <w:ilvl w:val="0"/>
                    <w:numId w:val="20"/>
                  </w:numPr>
                  <w:spacing w:before="0" w:beforeAutospacing="0" w:after="0" w:afterAutospacing="0"/>
                  <w:ind w:left="696"/>
                  <w:rPr>
                    <w:rFonts w:asciiTheme="minorHAnsi" w:hAnsiTheme="minorHAnsi" w:cstheme="minorHAnsi"/>
                    <w:color w:val="000000" w:themeColor="text1"/>
                    <w:sz w:val="22"/>
                    <w:szCs w:val="22"/>
                  </w:rPr>
                </w:pPr>
                <w:r w:rsidRPr="00C03FDE">
                  <w:rPr>
                    <w:rFonts w:asciiTheme="minorHAnsi" w:hAnsiTheme="minorHAnsi" w:cstheme="minorHAnsi"/>
                    <w:color w:val="000000" w:themeColor="text1"/>
                    <w:sz w:val="22"/>
                    <w:szCs w:val="22"/>
                  </w:rPr>
                  <w:t>T</w:t>
                </w:r>
                <w:r w:rsidR="006846E2" w:rsidRPr="00C03FDE">
                  <w:rPr>
                    <w:rFonts w:asciiTheme="minorHAnsi" w:hAnsiTheme="minorHAnsi" w:cstheme="minorHAnsi"/>
                    <w:color w:val="000000" w:themeColor="text1"/>
                    <w:sz w:val="22"/>
                    <w:szCs w:val="22"/>
                  </w:rPr>
                  <w:t xml:space="preserve">o </w:t>
                </w:r>
                <w:r w:rsidRPr="00C03FDE">
                  <w:rPr>
                    <w:rFonts w:asciiTheme="minorHAnsi" w:hAnsiTheme="minorHAnsi" w:cstheme="minorHAnsi"/>
                    <w:color w:val="000000" w:themeColor="text1"/>
                    <w:sz w:val="22"/>
                    <w:szCs w:val="22"/>
                  </w:rPr>
                  <w:t>promote opportunities to service the needs of the local community and encourage </w:t>
                </w:r>
                <w:r w:rsidRPr="00C03FDE">
                  <w:rPr>
                    <w:rStyle w:val="Emphasis"/>
                    <w:rFonts w:asciiTheme="minorHAnsi" w:hAnsiTheme="minorHAnsi" w:cstheme="minorHAnsi"/>
                    <w:color w:val="000000" w:themeColor="text1"/>
                    <w:sz w:val="22"/>
                    <w:szCs w:val="22"/>
                  </w:rPr>
                  <w:t>pro bono</w:t>
                </w:r>
                <w:r w:rsidRPr="00C03FDE">
                  <w:rPr>
                    <w:rFonts w:asciiTheme="minorHAnsi" w:hAnsiTheme="minorHAnsi" w:cstheme="minorHAnsi"/>
                    <w:color w:val="000000" w:themeColor="text1"/>
                    <w:sz w:val="22"/>
                    <w:szCs w:val="22"/>
                  </w:rPr>
                  <w:t> and public interest causes.</w:t>
                </w:r>
              </w:p>
              <w:p w14:paraId="2056759A" w14:textId="77777777" w:rsidR="006E4A04" w:rsidRPr="00C03FDE" w:rsidRDefault="006E4A04" w:rsidP="006E4A04">
                <w:pPr>
                  <w:pStyle w:val="NormalWeb"/>
                  <w:spacing w:before="0" w:beforeAutospacing="0" w:after="0" w:afterAutospacing="0"/>
                  <w:ind w:left="696"/>
                  <w:rPr>
                    <w:rFonts w:asciiTheme="minorHAnsi" w:hAnsiTheme="minorHAnsi" w:cstheme="minorHAnsi"/>
                    <w:color w:val="000000" w:themeColor="text1"/>
                    <w:sz w:val="22"/>
                    <w:szCs w:val="22"/>
                  </w:rPr>
                </w:pPr>
              </w:p>
              <w:p w14:paraId="511DA75E" w14:textId="61571475" w:rsidR="006E4A04" w:rsidRPr="00943DCF" w:rsidRDefault="006E4A04" w:rsidP="006E4A04">
                <w:pPr>
                  <w:spacing w:after="160" w:line="259" w:lineRule="auto"/>
                  <w:rPr>
                    <w:rFonts w:cstheme="minorHAnsi"/>
                    <w:color w:val="363030"/>
                  </w:rPr>
                </w:pPr>
                <w:r w:rsidRPr="00C03FDE">
                  <w:rPr>
                    <w:rFonts w:cstheme="minorHAnsi"/>
                    <w:color w:val="000000" w:themeColor="text1"/>
                  </w:rPr>
                  <w:t>(</w:t>
                </w:r>
                <w:r w:rsidRPr="00C03FDE">
                  <w:rPr>
                    <w:rFonts w:cstheme="minorHAnsi"/>
                    <w:i/>
                    <w:iCs/>
                    <w:color w:val="000000" w:themeColor="text1"/>
                  </w:rPr>
                  <w:t>Collin College 2023</w:t>
                </w:r>
                <w:r w:rsidR="006A7FBC">
                  <w:rPr>
                    <w:rFonts w:cstheme="minorHAnsi"/>
                    <w:i/>
                    <w:iCs/>
                    <w:color w:val="000000" w:themeColor="text1"/>
                  </w:rPr>
                  <w:t>–</w:t>
                </w:r>
                <w:r w:rsidRPr="00C03FDE">
                  <w:rPr>
                    <w:rFonts w:cstheme="minorHAnsi"/>
                    <w:i/>
                    <w:iCs/>
                    <w:color w:val="000000" w:themeColor="text1"/>
                  </w:rPr>
                  <w:t>2024 Catalog</w:t>
                </w:r>
                <w:r w:rsidRPr="00C03FDE">
                  <w:rPr>
                    <w:rFonts w:cstheme="minorHAnsi"/>
                    <w:color w:val="000000" w:themeColor="text1"/>
                  </w:rPr>
                  <w:t>,</w:t>
                </w:r>
                <w:r>
                  <w:rPr>
                    <w:rFonts w:cstheme="minorHAnsi"/>
                    <w:color w:val="363030"/>
                  </w:rPr>
                  <w:t xml:space="preserve"> </w:t>
                </w:r>
                <w:hyperlink r:id="rId17" w:history="1">
                  <w:r w:rsidRPr="00222815">
                    <w:rPr>
                      <w:rStyle w:val="Hyperlink"/>
                      <w:rFonts w:cstheme="minorHAnsi"/>
                    </w:rPr>
                    <w:t>https://www.collin.edu/academics/programs/PARA_1Overview.html</w:t>
                  </w:r>
                </w:hyperlink>
                <w:r w:rsidR="00516A35">
                  <w:rPr>
                    <w:rFonts w:cstheme="minorHAnsi"/>
                    <w:color w:val="000000" w:themeColor="text1"/>
                  </w:rPr>
                  <w:t>.)</w:t>
                </w:r>
              </w:p>
              <w:p w14:paraId="3D254DE9" w14:textId="77777777" w:rsidR="00151622" w:rsidRPr="0026676A" w:rsidRDefault="00151622" w:rsidP="00151622">
                <w:pPr>
                  <w:pStyle w:val="NormalWeb"/>
                  <w:spacing w:before="0" w:beforeAutospacing="0" w:after="0" w:afterAutospacing="0"/>
                  <w:rPr>
                    <w:rFonts w:ascii="Calibri" w:hAnsi="Calibri" w:cs="Calibri"/>
                    <w:color w:val="000000"/>
                    <w:sz w:val="22"/>
                    <w:szCs w:val="22"/>
                  </w:rPr>
                </w:pPr>
              </w:p>
              <w:p w14:paraId="5DFF7794" w14:textId="36240AA4" w:rsidR="00C66CC7" w:rsidRDefault="006A41F2" w:rsidP="00C66CC7">
                <w:pPr>
                  <w:rPr>
                    <w:b/>
                    <w:bCs/>
                  </w:rPr>
                </w:pPr>
                <w:r>
                  <w:rPr>
                    <w:b/>
                    <w:bCs/>
                  </w:rPr>
                  <w:t>Program</w:t>
                </w:r>
                <w:r w:rsidR="00C66CC7">
                  <w:rPr>
                    <w:b/>
                    <w:bCs/>
                  </w:rPr>
                  <w:t>-Le</w:t>
                </w:r>
                <w:r w:rsidR="00180F8A">
                  <w:rPr>
                    <w:b/>
                    <w:bCs/>
                  </w:rPr>
                  <w:t>vel Learning Objectives (PLOs)</w:t>
                </w:r>
              </w:p>
              <w:p w14:paraId="31089840" w14:textId="77777777" w:rsidR="00B87AB9" w:rsidRPr="0071305A" w:rsidRDefault="00B87AB9" w:rsidP="00C66CC7">
                <w:pPr>
                  <w:rPr>
                    <w:b/>
                    <w:bCs/>
                  </w:rPr>
                </w:pPr>
              </w:p>
              <w:p w14:paraId="7D84FF96" w14:textId="2A96001E" w:rsidR="00CA0DE6" w:rsidRDefault="00180F8A" w:rsidP="00233EC9">
                <w:pPr>
                  <w:rPr>
                    <w:rFonts w:cstheme="minorHAnsi"/>
                    <w:color w:val="000000" w:themeColor="text1"/>
                  </w:rPr>
                </w:pPr>
                <w:r w:rsidRPr="00233EC9">
                  <w:rPr>
                    <w:rFonts w:cstheme="minorHAnsi"/>
                    <w:color w:val="000000" w:themeColor="text1"/>
                  </w:rPr>
                  <w:t xml:space="preserve">Relating to </w:t>
                </w:r>
                <w:r w:rsidR="001B76B4" w:rsidRPr="00233EC9">
                  <w:rPr>
                    <w:rFonts w:cstheme="minorHAnsi"/>
                    <w:color w:val="000000" w:themeColor="text1"/>
                  </w:rPr>
                  <w:t xml:space="preserve">goals </w:t>
                </w:r>
                <w:r w:rsidR="00B87AB9">
                  <w:rPr>
                    <w:rFonts w:cstheme="minorHAnsi"/>
                    <w:color w:val="000000" w:themeColor="text1"/>
                  </w:rPr>
                  <w:t>2, 3, and 4</w:t>
                </w:r>
                <w:r w:rsidR="001B76B4" w:rsidRPr="00233EC9">
                  <w:rPr>
                    <w:rFonts w:cstheme="minorHAnsi"/>
                    <w:color w:val="000000" w:themeColor="text1"/>
                  </w:rPr>
                  <w:t>, the P</w:t>
                </w:r>
                <w:r w:rsidR="00A77C25" w:rsidRPr="00233EC9">
                  <w:rPr>
                    <w:rFonts w:cstheme="minorHAnsi"/>
                    <w:color w:val="000000" w:themeColor="text1"/>
                  </w:rPr>
                  <w:t xml:space="preserve">rogram has established </w:t>
                </w:r>
                <w:r w:rsidR="00673F82" w:rsidRPr="00233EC9">
                  <w:rPr>
                    <w:rFonts w:cstheme="minorHAnsi"/>
                    <w:color w:val="000000" w:themeColor="text1"/>
                  </w:rPr>
                  <w:t xml:space="preserve">the </w:t>
                </w:r>
                <w:r w:rsidR="00A77C25" w:rsidRPr="00233EC9">
                  <w:rPr>
                    <w:rFonts w:cstheme="minorHAnsi"/>
                    <w:color w:val="000000" w:themeColor="text1"/>
                  </w:rPr>
                  <w:t>Program-Level Learning Outcomes (PLO</w:t>
                </w:r>
                <w:r w:rsidR="00673F82" w:rsidRPr="00233EC9">
                  <w:rPr>
                    <w:rFonts w:cstheme="minorHAnsi"/>
                    <w:color w:val="000000" w:themeColor="text1"/>
                  </w:rPr>
                  <w:t>s)</w:t>
                </w:r>
                <w:r w:rsidR="00D6041B">
                  <w:rPr>
                    <w:rFonts w:cstheme="minorHAnsi"/>
                    <w:color w:val="000000" w:themeColor="text1"/>
                  </w:rPr>
                  <w:t>. Specifically, by the time students complete the Program, they are to be able to do or understand the following:</w:t>
                </w:r>
              </w:p>
              <w:p w14:paraId="010FE540" w14:textId="77777777" w:rsidR="00233EC9" w:rsidRPr="00233EC9" w:rsidRDefault="00233EC9" w:rsidP="00233EC9">
                <w:pPr>
                  <w:rPr>
                    <w:rFonts w:cstheme="minorHAnsi"/>
                    <w:color w:val="000000" w:themeColor="text1"/>
                  </w:rPr>
                </w:pPr>
              </w:p>
              <w:p w14:paraId="20B46862" w14:textId="4F8EA7D8" w:rsidR="00CA0DE6" w:rsidRPr="00CA0DE6" w:rsidRDefault="00A1583F" w:rsidP="000E4A4F">
                <w:pPr>
                  <w:pStyle w:val="ListParagraph"/>
                  <w:numPr>
                    <w:ilvl w:val="0"/>
                    <w:numId w:val="18"/>
                  </w:numPr>
                  <w:rPr>
                    <w:rFonts w:cstheme="minorHAnsi"/>
                    <w:color w:val="000000" w:themeColor="text1"/>
                  </w:rPr>
                </w:pPr>
                <w:r>
                  <w:rPr>
                    <w:color w:val="000000" w:themeColor="text1"/>
                  </w:rPr>
                  <w:t>P</w:t>
                </w:r>
                <w:r w:rsidR="00AE00DD" w:rsidRPr="00CA0DE6">
                  <w:rPr>
                    <w:color w:val="000000" w:themeColor="text1"/>
                  </w:rPr>
                  <w:t xml:space="preserve">repare court documents, such as petitions/complaints and answers for civil </w:t>
                </w:r>
                <w:proofErr w:type="gramStart"/>
                <w:r w:rsidR="00AE00DD" w:rsidRPr="00CA0DE6">
                  <w:rPr>
                    <w:color w:val="000000" w:themeColor="text1"/>
                  </w:rPr>
                  <w:t>litigation</w:t>
                </w:r>
                <w:r>
                  <w:rPr>
                    <w:color w:val="000000" w:themeColor="text1"/>
                  </w:rPr>
                  <w:t>;</w:t>
                </w:r>
                <w:proofErr w:type="gramEnd"/>
              </w:p>
              <w:p w14:paraId="5ACF9C32" w14:textId="32113EDF" w:rsidR="00CA0DE6" w:rsidRPr="00CA0DE6" w:rsidRDefault="00A1583F" w:rsidP="000E4A4F">
                <w:pPr>
                  <w:pStyle w:val="ListParagraph"/>
                  <w:numPr>
                    <w:ilvl w:val="0"/>
                    <w:numId w:val="18"/>
                  </w:numPr>
                  <w:rPr>
                    <w:rFonts w:cstheme="minorHAnsi"/>
                    <w:color w:val="000000" w:themeColor="text1"/>
                  </w:rPr>
                </w:pPr>
                <w:r>
                  <w:rPr>
                    <w:color w:val="000000" w:themeColor="text1"/>
                  </w:rPr>
                  <w:t>C</w:t>
                </w:r>
                <w:r w:rsidR="00AE00DD" w:rsidRPr="00CA0DE6">
                  <w:rPr>
                    <w:color w:val="000000" w:themeColor="text1"/>
                  </w:rPr>
                  <w:t xml:space="preserve">onduct legal research by locating and analyzing sources of law, such as case law and </w:t>
                </w:r>
                <w:proofErr w:type="gramStart"/>
                <w:r w:rsidR="00AE00DD" w:rsidRPr="00CA0DE6">
                  <w:rPr>
                    <w:color w:val="000000" w:themeColor="text1"/>
                  </w:rPr>
                  <w:t>statutes</w:t>
                </w:r>
                <w:r>
                  <w:rPr>
                    <w:color w:val="000000" w:themeColor="text1"/>
                  </w:rPr>
                  <w:t>;</w:t>
                </w:r>
                <w:proofErr w:type="gramEnd"/>
              </w:p>
              <w:p w14:paraId="110E8748" w14:textId="1A87ACA2" w:rsidR="00CA0DE6" w:rsidRPr="00CA0DE6" w:rsidRDefault="00A1583F" w:rsidP="000E4A4F">
                <w:pPr>
                  <w:pStyle w:val="ListParagraph"/>
                  <w:numPr>
                    <w:ilvl w:val="0"/>
                    <w:numId w:val="18"/>
                  </w:numPr>
                  <w:rPr>
                    <w:rFonts w:cstheme="minorHAnsi"/>
                    <w:color w:val="000000" w:themeColor="text1"/>
                  </w:rPr>
                </w:pPr>
                <w:r>
                  <w:rPr>
                    <w:color w:val="000000" w:themeColor="text1"/>
                  </w:rPr>
                  <w:t>A</w:t>
                </w:r>
                <w:r w:rsidR="00AE00DD" w:rsidRPr="00CA0DE6">
                  <w:rPr>
                    <w:color w:val="000000" w:themeColor="text1"/>
                  </w:rPr>
                  <w:t>pply standards of legal ethics</w:t>
                </w:r>
                <w:r>
                  <w:rPr>
                    <w:color w:val="000000" w:themeColor="text1"/>
                  </w:rPr>
                  <w:t xml:space="preserve"> (</w:t>
                </w:r>
                <w:r w:rsidR="00AE00DD" w:rsidRPr="00CA0DE6">
                  <w:rPr>
                    <w:color w:val="000000" w:themeColor="text1"/>
                  </w:rPr>
                  <w:t>such as the duty of confidentiality and the duty to avoid conflicts of interest</w:t>
                </w:r>
                <w:r w:rsidR="00FE674B">
                  <w:rPr>
                    <w:color w:val="000000" w:themeColor="text1"/>
                  </w:rPr>
                  <w:t>)</w:t>
                </w:r>
                <w:r w:rsidR="00AE00DD" w:rsidRPr="00CA0DE6">
                  <w:rPr>
                    <w:color w:val="000000" w:themeColor="text1"/>
                  </w:rPr>
                  <w:t xml:space="preserve"> and avoid the unauthorized practice of </w:t>
                </w:r>
                <w:proofErr w:type="gramStart"/>
                <w:r w:rsidR="00AE00DD" w:rsidRPr="00CA0DE6">
                  <w:rPr>
                    <w:color w:val="000000" w:themeColor="text1"/>
                  </w:rPr>
                  <w:t>law</w:t>
                </w:r>
                <w:r w:rsidR="00FE674B">
                  <w:rPr>
                    <w:color w:val="000000" w:themeColor="text1"/>
                  </w:rPr>
                  <w:t>;</w:t>
                </w:r>
                <w:proofErr w:type="gramEnd"/>
              </w:p>
              <w:p w14:paraId="043CD639" w14:textId="092B9828" w:rsidR="00CA0DE6" w:rsidRPr="00CA0DE6" w:rsidRDefault="00FE674B" w:rsidP="000E4A4F">
                <w:pPr>
                  <w:pStyle w:val="ListParagraph"/>
                  <w:numPr>
                    <w:ilvl w:val="0"/>
                    <w:numId w:val="18"/>
                  </w:numPr>
                  <w:rPr>
                    <w:rFonts w:cstheme="minorHAnsi"/>
                    <w:color w:val="000000" w:themeColor="text1"/>
                  </w:rPr>
                </w:pPr>
                <w:r>
                  <w:rPr>
                    <w:color w:val="000000" w:themeColor="text1"/>
                  </w:rPr>
                  <w:t>Dem</w:t>
                </w:r>
                <w:r w:rsidR="00AE00DD" w:rsidRPr="00CA0DE6">
                  <w:rPr>
                    <w:color w:val="000000" w:themeColor="text1"/>
                  </w:rPr>
                  <w:t xml:space="preserve">onstrate effective legal writing skills by preparing legal documents, such as affidavits, legal memoranda, and </w:t>
                </w:r>
                <w:proofErr w:type="gramStart"/>
                <w:r w:rsidR="00AE00DD" w:rsidRPr="00CA0DE6">
                  <w:rPr>
                    <w:color w:val="000000" w:themeColor="text1"/>
                  </w:rPr>
                  <w:t>motions</w:t>
                </w:r>
                <w:r w:rsidR="00A21501">
                  <w:rPr>
                    <w:color w:val="000000" w:themeColor="text1"/>
                  </w:rPr>
                  <w:t>;</w:t>
                </w:r>
                <w:proofErr w:type="gramEnd"/>
              </w:p>
              <w:p w14:paraId="0E3294D5" w14:textId="3185F174" w:rsidR="00CA0DE6" w:rsidRPr="00CA0DE6" w:rsidRDefault="00FE674B" w:rsidP="000E4A4F">
                <w:pPr>
                  <w:pStyle w:val="ListParagraph"/>
                  <w:numPr>
                    <w:ilvl w:val="0"/>
                    <w:numId w:val="18"/>
                  </w:numPr>
                  <w:rPr>
                    <w:rFonts w:cstheme="minorHAnsi"/>
                    <w:color w:val="000000" w:themeColor="text1"/>
                  </w:rPr>
                </w:pPr>
                <w:r>
                  <w:rPr>
                    <w:color w:val="000000" w:themeColor="text1"/>
                  </w:rPr>
                  <w:t>U</w:t>
                </w:r>
                <w:r w:rsidR="00AE00DD" w:rsidRPr="00CA0DE6">
                  <w:rPr>
                    <w:color w:val="000000" w:themeColor="text1"/>
                  </w:rPr>
                  <w:t>nderstand core principles of Texas negligence law</w:t>
                </w:r>
                <w:r>
                  <w:rPr>
                    <w:color w:val="000000" w:themeColor="text1"/>
                  </w:rPr>
                  <w:t>; and</w:t>
                </w:r>
              </w:p>
              <w:p w14:paraId="1D70CE22" w14:textId="03A89226" w:rsidR="00AE00DD" w:rsidRPr="00226CE7" w:rsidRDefault="00FE674B" w:rsidP="000E4A4F">
                <w:pPr>
                  <w:pStyle w:val="ListParagraph"/>
                  <w:numPr>
                    <w:ilvl w:val="0"/>
                    <w:numId w:val="18"/>
                  </w:numPr>
                  <w:rPr>
                    <w:rFonts w:cstheme="minorHAnsi"/>
                    <w:color w:val="000000" w:themeColor="text1"/>
                  </w:rPr>
                </w:pPr>
                <w:r>
                  <w:rPr>
                    <w:color w:val="000000" w:themeColor="text1"/>
                  </w:rPr>
                  <w:t>U</w:t>
                </w:r>
                <w:r w:rsidR="00AE00DD" w:rsidRPr="00CA0DE6">
                  <w:rPr>
                    <w:color w:val="000000" w:themeColor="text1"/>
                  </w:rPr>
                  <w:t>nderstand core principles of Texas contract law.</w:t>
                </w:r>
              </w:p>
              <w:p w14:paraId="3B9382D1" w14:textId="77777777" w:rsidR="00226CE7" w:rsidRDefault="00226CE7" w:rsidP="00226CE7">
                <w:pPr>
                  <w:rPr>
                    <w:rFonts w:cstheme="minorHAnsi"/>
                    <w:color w:val="000000" w:themeColor="text1"/>
                  </w:rPr>
                </w:pPr>
              </w:p>
              <w:p w14:paraId="277B21DD" w14:textId="7D34FC97" w:rsidR="00226CE7" w:rsidRPr="00226CE7" w:rsidRDefault="00226CE7" w:rsidP="00226CE7">
                <w:pPr>
                  <w:rPr>
                    <w:rFonts w:cstheme="minorHAnsi"/>
                    <w:color w:val="000000" w:themeColor="text1"/>
                  </w:rPr>
                </w:pPr>
                <w:r>
                  <w:rPr>
                    <w:rFonts w:cstheme="minorHAnsi"/>
                    <w:color w:val="000000" w:themeColor="text1"/>
                  </w:rPr>
                  <w:t>(</w:t>
                </w:r>
                <w:r w:rsidR="00516A35">
                  <w:rPr>
                    <w:rFonts w:cstheme="minorHAnsi"/>
                    <w:color w:val="000000" w:themeColor="text1"/>
                  </w:rPr>
                  <w:t xml:space="preserve">2024 </w:t>
                </w:r>
                <w:r>
                  <w:rPr>
                    <w:rFonts w:cstheme="minorHAnsi"/>
                    <w:color w:val="000000" w:themeColor="text1"/>
                  </w:rPr>
                  <w:t>Program</w:t>
                </w:r>
                <w:r w:rsidR="00516A35">
                  <w:rPr>
                    <w:rFonts w:cstheme="minorHAnsi"/>
                    <w:color w:val="000000" w:themeColor="text1"/>
                  </w:rPr>
                  <w:t xml:space="preserve"> Assessment Data Report</w:t>
                </w:r>
                <w:r>
                  <w:rPr>
                    <w:rFonts w:cstheme="minorHAnsi"/>
                    <w:color w:val="000000" w:themeColor="text1"/>
                  </w:rPr>
                  <w:t xml:space="preserve">, </w:t>
                </w:r>
                <w:r w:rsidR="00516A35">
                  <w:rPr>
                    <w:rFonts w:cstheme="minorHAnsi"/>
                    <w:color w:val="000000" w:themeColor="text1"/>
                  </w:rPr>
                  <w:t xml:space="preserve">Institutional Research Office website, </w:t>
                </w:r>
                <w:hyperlink r:id="rId18" w:history="1">
                  <w:r w:rsidR="00516A35" w:rsidRPr="00222815">
                    <w:rPr>
                      <w:rStyle w:val="Hyperlink"/>
                      <w:rFonts w:cstheme="minorHAnsi"/>
                    </w:rPr>
                    <w:t>https://inside.collin.edu/institutionaleffect/Data-Assessment.html</w:t>
                  </w:r>
                </w:hyperlink>
                <w:r w:rsidR="00516A35">
                  <w:rPr>
                    <w:rFonts w:cstheme="minorHAnsi"/>
                    <w:color w:val="000000" w:themeColor="text1"/>
                  </w:rPr>
                  <w:t xml:space="preserve">; </w:t>
                </w:r>
                <w:proofErr w:type="spellStart"/>
                <w:r w:rsidR="00516A35">
                  <w:rPr>
                    <w:rFonts w:cstheme="minorHAnsi"/>
                    <w:color w:val="000000" w:themeColor="text1"/>
                  </w:rPr>
                  <w:t>CougarWeb</w:t>
                </w:r>
                <w:proofErr w:type="spellEnd"/>
                <w:r w:rsidR="00516A35">
                  <w:rPr>
                    <w:rFonts w:cstheme="minorHAnsi"/>
                    <w:color w:val="000000" w:themeColor="text1"/>
                  </w:rPr>
                  <w:t xml:space="preserve"> login is required.)</w:t>
                </w:r>
              </w:p>
              <w:p w14:paraId="6AEF0596" w14:textId="77777777" w:rsidR="00FE674B" w:rsidRPr="00F30C46" w:rsidRDefault="00FE674B" w:rsidP="00FE674B">
                <w:pPr>
                  <w:pStyle w:val="ListParagraph"/>
                  <w:rPr>
                    <w:rFonts w:cstheme="minorHAnsi"/>
                    <w:color w:val="000000" w:themeColor="text1"/>
                  </w:rPr>
                </w:pPr>
              </w:p>
              <w:p w14:paraId="00B2DB96" w14:textId="4AF61152" w:rsidR="00F30C46" w:rsidRPr="00AD4A13" w:rsidRDefault="00B87AB9" w:rsidP="00F30C46">
                <w:pPr>
                  <w:rPr>
                    <w:rFonts w:cstheme="minorHAnsi"/>
                    <w:b/>
                    <w:bCs/>
                    <w:color w:val="000000" w:themeColor="text1"/>
                  </w:rPr>
                </w:pPr>
                <w:r>
                  <w:rPr>
                    <w:rFonts w:cstheme="minorHAnsi"/>
                    <w:b/>
                    <w:bCs/>
                    <w:color w:val="000000" w:themeColor="text1"/>
                  </w:rPr>
                  <w:t xml:space="preserve">Program </w:t>
                </w:r>
                <w:r w:rsidR="004840F6" w:rsidRPr="00AD4A13">
                  <w:rPr>
                    <w:rFonts w:cstheme="minorHAnsi"/>
                    <w:b/>
                    <w:bCs/>
                    <w:color w:val="000000" w:themeColor="text1"/>
                  </w:rPr>
                  <w:t>Marketable Skills</w:t>
                </w:r>
              </w:p>
              <w:p w14:paraId="446E5ED1" w14:textId="77777777" w:rsidR="004840F6" w:rsidRDefault="004840F6" w:rsidP="00F30C46">
                <w:pPr>
                  <w:rPr>
                    <w:rFonts w:cstheme="minorHAnsi"/>
                    <w:color w:val="000000" w:themeColor="text1"/>
                  </w:rPr>
                </w:pPr>
              </w:p>
              <w:p w14:paraId="4E549170" w14:textId="77777777" w:rsidR="00AD4A13" w:rsidRDefault="00AD4A13" w:rsidP="00AD4A13">
                <w:pPr>
                  <w:rPr>
                    <w:rFonts w:cstheme="minorHAnsi"/>
                    <w:color w:val="000000" w:themeColor="text1"/>
                  </w:rPr>
                </w:pPr>
                <w:r w:rsidRPr="0060714D">
                  <w:rPr>
                    <w:rFonts w:cstheme="minorHAnsi"/>
                    <w:color w:val="000000" w:themeColor="text1"/>
                  </w:rPr>
                  <w:t>Dovetailing with the PLOs are the Program’s Marketable Skills:</w:t>
                </w:r>
              </w:p>
              <w:p w14:paraId="31324603" w14:textId="77777777" w:rsidR="00B87AB9" w:rsidRPr="0060714D" w:rsidRDefault="00B87AB9" w:rsidP="00AD4A13">
                <w:pPr>
                  <w:rPr>
                    <w:rFonts w:cstheme="minorHAnsi"/>
                    <w:color w:val="000000" w:themeColor="text1"/>
                  </w:rPr>
                </w:pPr>
              </w:p>
              <w:p w14:paraId="0FB03556" w14:textId="7FB2E0F6" w:rsidR="00AD4A13"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Drafting legal documents</w:t>
                </w:r>
                <w:r w:rsidR="007042EF">
                  <w:rPr>
                    <w:rFonts w:cstheme="minorHAnsi"/>
                    <w:color w:val="000000" w:themeColor="text1"/>
                  </w:rPr>
                  <w:t>,</w:t>
                </w:r>
                <w:r w:rsidRPr="00AD4A13">
                  <w:rPr>
                    <w:rFonts w:cstheme="minorHAnsi"/>
                    <w:color w:val="000000" w:themeColor="text1"/>
                  </w:rPr>
                  <w:t xml:space="preserve"> such as affidavits, pleadings, discovery, memoranda, and </w:t>
                </w:r>
                <w:proofErr w:type="gramStart"/>
                <w:r w:rsidRPr="00AD4A13">
                  <w:rPr>
                    <w:rFonts w:cstheme="minorHAnsi"/>
                    <w:color w:val="000000" w:themeColor="text1"/>
                  </w:rPr>
                  <w:t>letters</w:t>
                </w:r>
                <w:r>
                  <w:rPr>
                    <w:rFonts w:cstheme="minorHAnsi"/>
                    <w:color w:val="000000" w:themeColor="text1"/>
                  </w:rPr>
                  <w:t>;</w:t>
                </w:r>
                <w:proofErr w:type="gramEnd"/>
              </w:p>
              <w:p w14:paraId="314FC72E"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Investigating facts and interview</w:t>
                </w:r>
                <w:r w:rsidR="00C91E6B">
                  <w:rPr>
                    <w:rFonts w:cstheme="minorHAnsi"/>
                    <w:color w:val="000000" w:themeColor="text1"/>
                  </w:rPr>
                  <w:t>ing</w:t>
                </w:r>
                <w:r w:rsidRPr="00AD4A13">
                  <w:rPr>
                    <w:rFonts w:cstheme="minorHAnsi"/>
                    <w:color w:val="000000" w:themeColor="text1"/>
                  </w:rPr>
                  <w:t xml:space="preserve"> </w:t>
                </w:r>
                <w:proofErr w:type="gramStart"/>
                <w:r w:rsidRPr="00AD4A13">
                  <w:rPr>
                    <w:rFonts w:cstheme="minorHAnsi"/>
                    <w:color w:val="000000" w:themeColor="text1"/>
                  </w:rPr>
                  <w:t>witnesses</w:t>
                </w:r>
                <w:r>
                  <w:rPr>
                    <w:rFonts w:cstheme="minorHAnsi"/>
                    <w:color w:val="000000" w:themeColor="text1"/>
                  </w:rPr>
                  <w:t>;</w:t>
                </w:r>
                <w:proofErr w:type="gramEnd"/>
                <w:r w:rsidRPr="00AD4A13">
                  <w:rPr>
                    <w:rFonts w:cstheme="minorHAnsi"/>
                    <w:color w:val="000000" w:themeColor="text1"/>
                  </w:rPr>
                  <w:t> </w:t>
                </w:r>
              </w:p>
              <w:p w14:paraId="58060512"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 xml:space="preserve">Communicating effectively with court personnel, legal professionals, and current and potential </w:t>
                </w:r>
                <w:proofErr w:type="gramStart"/>
                <w:r w:rsidRPr="00AD4A13">
                  <w:rPr>
                    <w:rFonts w:cstheme="minorHAnsi"/>
                    <w:color w:val="000000" w:themeColor="text1"/>
                  </w:rPr>
                  <w:t>clients</w:t>
                </w:r>
                <w:r w:rsidR="00C91E6B">
                  <w:rPr>
                    <w:rFonts w:cstheme="minorHAnsi"/>
                    <w:color w:val="000000" w:themeColor="text1"/>
                  </w:rPr>
                  <w:t>;</w:t>
                </w:r>
                <w:proofErr w:type="gramEnd"/>
                <w:r w:rsidRPr="00AD4A13">
                  <w:rPr>
                    <w:rFonts w:cstheme="minorHAnsi"/>
                    <w:color w:val="000000" w:themeColor="text1"/>
                  </w:rPr>
                  <w:t> </w:t>
                </w:r>
              </w:p>
              <w:p w14:paraId="401E7D60"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lastRenderedPageBreak/>
                  <w:t xml:space="preserve">Researching and analyzing case law, statutes, and </w:t>
                </w:r>
                <w:proofErr w:type="gramStart"/>
                <w:r w:rsidRPr="00AD4A13">
                  <w:rPr>
                    <w:rFonts w:cstheme="minorHAnsi"/>
                    <w:color w:val="000000" w:themeColor="text1"/>
                  </w:rPr>
                  <w:t>regulations</w:t>
                </w:r>
                <w:r w:rsidR="00C91E6B">
                  <w:rPr>
                    <w:rFonts w:cstheme="minorHAnsi"/>
                    <w:color w:val="000000" w:themeColor="text1"/>
                  </w:rPr>
                  <w:t>;</w:t>
                </w:r>
                <w:proofErr w:type="gramEnd"/>
                <w:r w:rsidRPr="00AD4A13">
                  <w:rPr>
                    <w:rFonts w:cstheme="minorHAnsi"/>
                    <w:color w:val="000000" w:themeColor="text1"/>
                  </w:rPr>
                  <w:t> </w:t>
                </w:r>
              </w:p>
              <w:p w14:paraId="0F417B4F"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 xml:space="preserve">Calculating and calendaring </w:t>
                </w:r>
                <w:proofErr w:type="gramStart"/>
                <w:r w:rsidRPr="00AD4A13">
                  <w:rPr>
                    <w:rFonts w:cstheme="minorHAnsi"/>
                    <w:color w:val="000000" w:themeColor="text1"/>
                  </w:rPr>
                  <w:t>deadlines</w:t>
                </w:r>
                <w:r w:rsidR="00C91E6B">
                  <w:rPr>
                    <w:rFonts w:cstheme="minorHAnsi"/>
                    <w:color w:val="000000" w:themeColor="text1"/>
                  </w:rPr>
                  <w:t>;</w:t>
                </w:r>
                <w:proofErr w:type="gramEnd"/>
                <w:r w:rsidRPr="00AD4A13">
                  <w:rPr>
                    <w:rFonts w:cstheme="minorHAnsi"/>
                    <w:color w:val="000000" w:themeColor="text1"/>
                  </w:rPr>
                  <w:t> </w:t>
                </w:r>
              </w:p>
              <w:p w14:paraId="2125965C"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 xml:space="preserve">Organizing legal file and billing </w:t>
                </w:r>
                <w:proofErr w:type="gramStart"/>
                <w:r w:rsidRPr="00AD4A13">
                  <w:rPr>
                    <w:rFonts w:cstheme="minorHAnsi"/>
                    <w:color w:val="000000" w:themeColor="text1"/>
                  </w:rPr>
                  <w:t>information</w:t>
                </w:r>
                <w:r w:rsidR="00C91E6B">
                  <w:rPr>
                    <w:rFonts w:cstheme="minorHAnsi"/>
                    <w:color w:val="000000" w:themeColor="text1"/>
                  </w:rPr>
                  <w:t>;</w:t>
                </w:r>
                <w:proofErr w:type="gramEnd"/>
              </w:p>
              <w:p w14:paraId="1D854920" w14:textId="77777777" w:rsidR="00C91E6B" w:rsidRDefault="00AD4A13" w:rsidP="000E4A4F">
                <w:pPr>
                  <w:pStyle w:val="ListParagraph"/>
                  <w:numPr>
                    <w:ilvl w:val="0"/>
                    <w:numId w:val="21"/>
                  </w:numPr>
                  <w:spacing w:after="160" w:line="259" w:lineRule="auto"/>
                  <w:ind w:left="696"/>
                  <w:rPr>
                    <w:rFonts w:cstheme="minorHAnsi"/>
                    <w:color w:val="000000" w:themeColor="text1"/>
                  </w:rPr>
                </w:pPr>
                <w:r w:rsidRPr="00AD4A13">
                  <w:rPr>
                    <w:rFonts w:cstheme="minorHAnsi"/>
                    <w:color w:val="000000" w:themeColor="text1"/>
                  </w:rPr>
                  <w:t>Assisting attorneys at trials, hearings, and depositions</w:t>
                </w:r>
                <w:r w:rsidR="00C91E6B">
                  <w:rPr>
                    <w:rFonts w:cstheme="minorHAnsi"/>
                    <w:color w:val="000000" w:themeColor="text1"/>
                  </w:rPr>
                  <w:t>; and</w:t>
                </w:r>
              </w:p>
              <w:p w14:paraId="1D5C5320" w14:textId="148DC32D" w:rsidR="00AD4A13" w:rsidRDefault="00AD4A13" w:rsidP="000E4A4F">
                <w:pPr>
                  <w:pStyle w:val="ListParagraph"/>
                  <w:numPr>
                    <w:ilvl w:val="0"/>
                    <w:numId w:val="21"/>
                  </w:numPr>
                  <w:ind w:left="696"/>
                  <w:rPr>
                    <w:rFonts w:cstheme="minorHAnsi"/>
                    <w:color w:val="000000" w:themeColor="text1"/>
                  </w:rPr>
                </w:pPr>
                <w:r w:rsidRPr="00AD4A13">
                  <w:rPr>
                    <w:rFonts w:cstheme="minorHAnsi"/>
                    <w:color w:val="000000" w:themeColor="text1"/>
                  </w:rPr>
                  <w:t>Complying with the ethical duties regarding confidentiality, competence, and conflicts of interest.</w:t>
                </w:r>
              </w:p>
              <w:p w14:paraId="2E508F71" w14:textId="77777777" w:rsidR="00F8312E" w:rsidRDefault="00F8312E" w:rsidP="00F8312E">
                <w:pPr>
                  <w:rPr>
                    <w:rFonts w:cstheme="minorHAnsi"/>
                    <w:color w:val="000000" w:themeColor="text1"/>
                  </w:rPr>
                </w:pPr>
              </w:p>
              <w:p w14:paraId="423C9343" w14:textId="5997DA6C" w:rsidR="0085392A" w:rsidRDefault="0085392A" w:rsidP="00F8312E">
                <w:pPr>
                  <w:rPr>
                    <w:rFonts w:cstheme="minorHAnsi"/>
                    <w:color w:val="000000" w:themeColor="text1"/>
                  </w:rPr>
                </w:pPr>
                <w:r w:rsidRPr="00C03FDE">
                  <w:rPr>
                    <w:rFonts w:cstheme="minorHAnsi"/>
                    <w:color w:val="000000" w:themeColor="text1"/>
                  </w:rPr>
                  <w:t>(</w:t>
                </w:r>
                <w:r w:rsidRPr="00C03FDE">
                  <w:rPr>
                    <w:rFonts w:cstheme="minorHAnsi"/>
                    <w:i/>
                    <w:iCs/>
                    <w:color w:val="000000" w:themeColor="text1"/>
                  </w:rPr>
                  <w:t>Collin College 2023</w:t>
                </w:r>
                <w:r w:rsidR="006A7FBC">
                  <w:rPr>
                    <w:rFonts w:cstheme="minorHAnsi"/>
                    <w:i/>
                    <w:iCs/>
                    <w:color w:val="000000" w:themeColor="text1"/>
                  </w:rPr>
                  <w:t>–</w:t>
                </w:r>
                <w:r w:rsidRPr="00C03FDE">
                  <w:rPr>
                    <w:rFonts w:cstheme="minorHAnsi"/>
                    <w:i/>
                    <w:iCs/>
                    <w:color w:val="000000" w:themeColor="text1"/>
                  </w:rPr>
                  <w:t>2024 Catalog</w:t>
                </w:r>
                <w:r w:rsidRPr="00C03FDE">
                  <w:rPr>
                    <w:rFonts w:cstheme="minorHAnsi"/>
                    <w:color w:val="000000" w:themeColor="text1"/>
                  </w:rPr>
                  <w:t>,</w:t>
                </w:r>
                <w:r w:rsidRPr="0085392A">
                  <w:rPr>
                    <w:rFonts w:cstheme="minorHAnsi"/>
                    <w:color w:val="000000" w:themeColor="text1"/>
                  </w:rPr>
                  <w:t xml:space="preserve"> </w:t>
                </w:r>
                <w:hyperlink r:id="rId19" w:history="1">
                  <w:r w:rsidRPr="00222815">
                    <w:rPr>
                      <w:rStyle w:val="Hyperlink"/>
                      <w:rFonts w:cstheme="minorHAnsi"/>
                    </w:rPr>
                    <w:t>https://www.collin.edu/academics/programs/MrktSkills_Paralegal.html</w:t>
                  </w:r>
                </w:hyperlink>
                <w:r>
                  <w:rPr>
                    <w:rFonts w:cstheme="minorHAnsi"/>
                    <w:color w:val="000000" w:themeColor="text1"/>
                  </w:rPr>
                  <w:t>.)</w:t>
                </w:r>
              </w:p>
              <w:p w14:paraId="2A13372A" w14:textId="77777777" w:rsidR="00B87AB9" w:rsidRDefault="00B87AB9" w:rsidP="00B87AB9">
                <w:pPr>
                  <w:rPr>
                    <w:rFonts w:cstheme="minorHAnsi"/>
                    <w:color w:val="000000" w:themeColor="text1"/>
                  </w:rPr>
                </w:pPr>
              </w:p>
              <w:p w14:paraId="65DC83C4" w14:textId="034A61A6" w:rsidR="00B87AB9" w:rsidRPr="00500287" w:rsidRDefault="00500287" w:rsidP="00B87AB9">
                <w:pPr>
                  <w:pStyle w:val="NormalWeb"/>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Program Curriculum</w:t>
                </w:r>
              </w:p>
              <w:p w14:paraId="45FC3665" w14:textId="77777777" w:rsidR="00B87AB9" w:rsidRDefault="00B87AB9" w:rsidP="00B87AB9">
                <w:pPr>
                  <w:pStyle w:val="NormalWeb"/>
                  <w:spacing w:before="0" w:beforeAutospacing="0" w:after="0" w:afterAutospacing="0"/>
                  <w:rPr>
                    <w:rFonts w:ascii="Calibri" w:hAnsi="Calibri" w:cs="Calibri"/>
                    <w:color w:val="000000"/>
                    <w:sz w:val="22"/>
                    <w:szCs w:val="22"/>
                  </w:rPr>
                </w:pPr>
              </w:p>
              <w:p w14:paraId="5A4249C1" w14:textId="6BB26033" w:rsidR="006F5834" w:rsidRDefault="006F5834" w:rsidP="006F5834">
                <w:pPr>
                  <w:rPr>
                    <w:rFonts w:cstheme="minorHAnsi"/>
                    <w:color w:val="000000" w:themeColor="text1"/>
                  </w:rPr>
                </w:pPr>
                <w:r>
                  <w:rPr>
                    <w:rFonts w:cstheme="minorHAnsi"/>
                    <w:color w:val="000000" w:themeColor="text1"/>
                  </w:rPr>
                  <w:t xml:space="preserve">The Program offers two paralegal credentials: (1) the Associate of Applied Science (A.A.S.) in Paralegal Studies degree; and (2) the Level 2 Paralegal Certificate. The A.A.S. program is for students who have not already earned an </w:t>
                </w:r>
                <w:proofErr w:type="gramStart"/>
                <w:r>
                  <w:rPr>
                    <w:rFonts w:cstheme="minorHAnsi"/>
                    <w:color w:val="000000" w:themeColor="text1"/>
                  </w:rPr>
                  <w:t>associate’s degree or bachelor’s</w:t>
                </w:r>
                <w:proofErr w:type="gramEnd"/>
                <w:r>
                  <w:rPr>
                    <w:rFonts w:cstheme="minorHAnsi"/>
                    <w:color w:val="000000" w:themeColor="text1"/>
                  </w:rPr>
                  <w:t xml:space="preserve"> degree and, therefore, must take general education courses in addition to their paralegal courses. By contrast, the Level 2 </w:t>
                </w:r>
                <w:r w:rsidR="00D32D37">
                  <w:rPr>
                    <w:rFonts w:cstheme="minorHAnsi"/>
                    <w:color w:val="000000" w:themeColor="text1"/>
                  </w:rPr>
                  <w:t xml:space="preserve">Paralegal </w:t>
                </w:r>
                <w:r>
                  <w:rPr>
                    <w:rFonts w:cstheme="minorHAnsi"/>
                    <w:color w:val="000000" w:themeColor="text1"/>
                  </w:rPr>
                  <w:t xml:space="preserve">Certificate is for students who have already earned an </w:t>
                </w:r>
                <w:proofErr w:type="gramStart"/>
                <w:r>
                  <w:rPr>
                    <w:rFonts w:cstheme="minorHAnsi"/>
                    <w:color w:val="000000" w:themeColor="text1"/>
                  </w:rPr>
                  <w:t>associate’s degree or bachelor’s</w:t>
                </w:r>
                <w:proofErr w:type="gramEnd"/>
                <w:r>
                  <w:rPr>
                    <w:rFonts w:cstheme="minorHAnsi"/>
                    <w:color w:val="000000" w:themeColor="text1"/>
                  </w:rPr>
                  <w:t xml:space="preserve"> degree and, therefore, need not take general education courses. The A.A.S. in Paralegal Studies </w:t>
                </w:r>
                <w:r w:rsidR="00D32D37">
                  <w:rPr>
                    <w:rFonts w:cstheme="minorHAnsi"/>
                    <w:color w:val="000000" w:themeColor="text1"/>
                  </w:rPr>
                  <w:t xml:space="preserve">degree </w:t>
                </w:r>
                <w:r>
                  <w:rPr>
                    <w:rFonts w:cstheme="minorHAnsi"/>
                    <w:color w:val="000000" w:themeColor="text1"/>
                  </w:rPr>
                  <w:t xml:space="preserve">and the Level 2 Paralegal Certificate are essentially equal in status as </w:t>
                </w:r>
                <w:r w:rsidR="005E4F1E">
                  <w:rPr>
                    <w:rFonts w:cstheme="minorHAnsi"/>
                    <w:color w:val="000000" w:themeColor="text1"/>
                  </w:rPr>
                  <w:t>an</w:t>
                </w:r>
                <w:r>
                  <w:rPr>
                    <w:rFonts w:cstheme="minorHAnsi"/>
                    <w:color w:val="000000" w:themeColor="text1"/>
                  </w:rPr>
                  <w:t xml:space="preserve"> educational credential for an entry-level paralegal.</w:t>
                </w:r>
              </w:p>
              <w:p w14:paraId="1CF58117" w14:textId="77777777" w:rsidR="006F5834" w:rsidRDefault="006F5834" w:rsidP="00B87AB9">
                <w:pPr>
                  <w:pStyle w:val="NormalWeb"/>
                  <w:spacing w:before="0" w:beforeAutospacing="0" w:after="0" w:afterAutospacing="0"/>
                  <w:rPr>
                    <w:rFonts w:ascii="Calibri" w:hAnsi="Calibri" w:cs="Calibri"/>
                    <w:color w:val="000000"/>
                    <w:sz w:val="22"/>
                    <w:szCs w:val="22"/>
                  </w:rPr>
                </w:pPr>
              </w:p>
              <w:p w14:paraId="2EF27AA8" w14:textId="7E785E61" w:rsidR="00B87AB9" w:rsidRDefault="006F5834" w:rsidP="00B87AB9">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Regarding both credentials</w:t>
                </w:r>
                <w:r w:rsidR="00246805">
                  <w:rPr>
                    <w:rFonts w:ascii="Calibri" w:hAnsi="Calibri" w:cs="Calibri"/>
                    <w:color w:val="000000"/>
                    <w:sz w:val="22"/>
                    <w:szCs w:val="22"/>
                  </w:rPr>
                  <w:t xml:space="preserve">, the </w:t>
                </w:r>
                <w:r w:rsidR="00B87AB9">
                  <w:rPr>
                    <w:rFonts w:ascii="Calibri" w:hAnsi="Calibri" w:cs="Calibri"/>
                    <w:color w:val="000000"/>
                    <w:sz w:val="22"/>
                    <w:szCs w:val="22"/>
                  </w:rPr>
                  <w:t>Program</w:t>
                </w:r>
                <w:r w:rsidR="00500287">
                  <w:rPr>
                    <w:rFonts w:ascii="Calibri" w:hAnsi="Calibri" w:cs="Calibri"/>
                    <w:color w:val="000000"/>
                    <w:sz w:val="22"/>
                    <w:szCs w:val="22"/>
                  </w:rPr>
                  <w:t xml:space="preserve"> </w:t>
                </w:r>
                <w:r w:rsidR="00A61C0A">
                  <w:rPr>
                    <w:rFonts w:ascii="Calibri" w:hAnsi="Calibri" w:cs="Calibri"/>
                    <w:color w:val="000000"/>
                    <w:sz w:val="22"/>
                    <w:szCs w:val="22"/>
                  </w:rPr>
                  <w:t xml:space="preserve">accomplishes its </w:t>
                </w:r>
                <w:r w:rsidR="000C41AB">
                  <w:rPr>
                    <w:rFonts w:ascii="Calibri" w:hAnsi="Calibri" w:cs="Calibri"/>
                    <w:color w:val="000000"/>
                    <w:sz w:val="22"/>
                    <w:szCs w:val="22"/>
                  </w:rPr>
                  <w:t xml:space="preserve">mission, </w:t>
                </w:r>
                <w:r w:rsidR="00A61C0A">
                  <w:rPr>
                    <w:rFonts w:ascii="Calibri" w:hAnsi="Calibri" w:cs="Calibri"/>
                    <w:color w:val="000000"/>
                    <w:sz w:val="22"/>
                    <w:szCs w:val="22"/>
                  </w:rPr>
                  <w:t>goals</w:t>
                </w:r>
                <w:r w:rsidR="000C41AB">
                  <w:rPr>
                    <w:rFonts w:ascii="Calibri" w:hAnsi="Calibri" w:cs="Calibri"/>
                    <w:color w:val="000000"/>
                    <w:sz w:val="22"/>
                    <w:szCs w:val="22"/>
                  </w:rPr>
                  <w:t>, and objectives</w:t>
                </w:r>
                <w:r w:rsidR="00A61C0A">
                  <w:rPr>
                    <w:rFonts w:ascii="Calibri" w:hAnsi="Calibri" w:cs="Calibri"/>
                    <w:color w:val="000000"/>
                    <w:sz w:val="22"/>
                    <w:szCs w:val="22"/>
                  </w:rPr>
                  <w:t xml:space="preserve"> and develops students’ marketable skills</w:t>
                </w:r>
                <w:r w:rsidR="00E2731F">
                  <w:rPr>
                    <w:rFonts w:ascii="Calibri" w:hAnsi="Calibri" w:cs="Calibri"/>
                    <w:color w:val="000000"/>
                    <w:sz w:val="22"/>
                    <w:szCs w:val="22"/>
                  </w:rPr>
                  <w:t xml:space="preserve"> through </w:t>
                </w:r>
                <w:r w:rsidR="00D444B8">
                  <w:rPr>
                    <w:rFonts w:ascii="Calibri" w:hAnsi="Calibri" w:cs="Calibri"/>
                    <w:color w:val="000000"/>
                    <w:sz w:val="22"/>
                    <w:szCs w:val="22"/>
                  </w:rPr>
                  <w:t xml:space="preserve">four </w:t>
                </w:r>
                <w:r w:rsidR="00B87AB9">
                  <w:rPr>
                    <w:rFonts w:ascii="Calibri" w:hAnsi="Calibri" w:cs="Calibri"/>
                    <w:color w:val="000000"/>
                    <w:sz w:val="22"/>
                    <w:szCs w:val="22"/>
                  </w:rPr>
                  <w:t xml:space="preserve">categories of </w:t>
                </w:r>
                <w:r w:rsidR="0094242F">
                  <w:rPr>
                    <w:rFonts w:ascii="Calibri" w:hAnsi="Calibri" w:cs="Calibri"/>
                    <w:color w:val="000000"/>
                    <w:sz w:val="22"/>
                    <w:szCs w:val="22"/>
                  </w:rPr>
                  <w:t xml:space="preserve">paralegal </w:t>
                </w:r>
                <w:r w:rsidR="00AA60DF">
                  <w:rPr>
                    <w:rFonts w:ascii="Calibri" w:hAnsi="Calibri" w:cs="Calibri"/>
                    <w:color w:val="000000"/>
                    <w:sz w:val="22"/>
                    <w:szCs w:val="22"/>
                  </w:rPr>
                  <w:t xml:space="preserve">(LGLA) </w:t>
                </w:r>
                <w:r w:rsidR="00B87AB9">
                  <w:rPr>
                    <w:rFonts w:ascii="Calibri" w:hAnsi="Calibri" w:cs="Calibri"/>
                    <w:color w:val="000000"/>
                    <w:sz w:val="22"/>
                    <w:szCs w:val="22"/>
                  </w:rPr>
                  <w:t>courses</w:t>
                </w:r>
                <w:r w:rsidR="00A379AB">
                  <w:rPr>
                    <w:rFonts w:ascii="Calibri" w:hAnsi="Calibri" w:cs="Calibri"/>
                    <w:color w:val="000000"/>
                    <w:sz w:val="22"/>
                    <w:szCs w:val="22"/>
                  </w:rPr>
                  <w:t>:</w:t>
                </w:r>
              </w:p>
              <w:p w14:paraId="27583A00" w14:textId="77777777" w:rsidR="00B87AB9" w:rsidRDefault="00B87AB9" w:rsidP="00B87AB9">
                <w:pPr>
                  <w:pStyle w:val="NormalWeb"/>
                  <w:spacing w:before="0" w:beforeAutospacing="0" w:after="0" w:afterAutospacing="0"/>
                  <w:rPr>
                    <w:rFonts w:ascii="Calibri" w:hAnsi="Calibri" w:cs="Calibri"/>
                    <w:color w:val="000000"/>
                    <w:sz w:val="22"/>
                    <w:szCs w:val="22"/>
                  </w:rPr>
                </w:pPr>
              </w:p>
              <w:p w14:paraId="7EB5E9F6" w14:textId="1715D15A" w:rsidR="00B87AB9" w:rsidRDefault="00B87AB9" w:rsidP="000E4A4F">
                <w:pPr>
                  <w:pStyle w:val="NormalWeb"/>
                  <w:numPr>
                    <w:ilvl w:val="0"/>
                    <w:numId w:val="23"/>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Introductory survey course: Introduction to Law and the Legal Professions (LGLA 1307)</w:t>
                </w:r>
                <w:r w:rsidR="00201409">
                  <w:rPr>
                    <w:rFonts w:ascii="Calibri" w:hAnsi="Calibri" w:cs="Calibri"/>
                    <w:color w:val="000000"/>
                    <w:sz w:val="22"/>
                    <w:szCs w:val="22"/>
                  </w:rPr>
                  <w:t>.</w:t>
                </w:r>
              </w:p>
              <w:p w14:paraId="23DD8C03" w14:textId="77777777" w:rsidR="00B87AB9" w:rsidRDefault="00B87AB9" w:rsidP="00B87AB9">
                <w:pPr>
                  <w:pStyle w:val="NormalWeb"/>
                  <w:spacing w:before="0" w:beforeAutospacing="0" w:after="0" w:afterAutospacing="0"/>
                  <w:ind w:left="720"/>
                  <w:rPr>
                    <w:rFonts w:ascii="Calibri" w:hAnsi="Calibri" w:cs="Calibri"/>
                    <w:color w:val="000000"/>
                    <w:sz w:val="22"/>
                    <w:szCs w:val="22"/>
                  </w:rPr>
                </w:pPr>
              </w:p>
              <w:p w14:paraId="13BED99B" w14:textId="18C703A5" w:rsidR="00B87AB9" w:rsidRPr="003C5694" w:rsidRDefault="00B87AB9" w:rsidP="00B76F21">
                <w:pPr>
                  <w:pStyle w:val="NormalWeb"/>
                  <w:numPr>
                    <w:ilvl w:val="0"/>
                    <w:numId w:val="23"/>
                  </w:numPr>
                  <w:spacing w:before="0" w:beforeAutospacing="0" w:after="0" w:afterAutospacing="0"/>
                  <w:rPr>
                    <w:rFonts w:ascii="Calibri" w:hAnsi="Calibri" w:cs="Calibri"/>
                    <w:color w:val="000000"/>
                    <w:sz w:val="22"/>
                    <w:szCs w:val="22"/>
                  </w:rPr>
                </w:pPr>
                <w:r w:rsidRPr="003C5694">
                  <w:rPr>
                    <w:rFonts w:ascii="Calibri" w:hAnsi="Calibri" w:cs="Calibri"/>
                    <w:color w:val="000000"/>
                    <w:sz w:val="22"/>
                    <w:szCs w:val="22"/>
                  </w:rPr>
                  <w:t xml:space="preserve">Courses that focus on </w:t>
                </w:r>
                <w:r w:rsidR="005F42BB">
                  <w:rPr>
                    <w:rFonts w:ascii="Calibri" w:hAnsi="Calibri" w:cs="Calibri"/>
                    <w:color w:val="000000"/>
                    <w:sz w:val="22"/>
                    <w:szCs w:val="22"/>
                  </w:rPr>
                  <w:t xml:space="preserve">specific </w:t>
                </w:r>
                <w:r w:rsidRPr="003C5694">
                  <w:rPr>
                    <w:rFonts w:ascii="Calibri" w:hAnsi="Calibri" w:cs="Calibri"/>
                    <w:color w:val="000000"/>
                    <w:sz w:val="22"/>
                    <w:szCs w:val="22"/>
                  </w:rPr>
                  <w:t>areas of substantive law:</w:t>
                </w:r>
              </w:p>
              <w:p w14:paraId="1BAEBBE5"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Employment Law (LGLA 1323</w:t>
                </w:r>
                <w:proofErr w:type="gramStart"/>
                <w:r>
                  <w:rPr>
                    <w:rFonts w:ascii="Calibri" w:hAnsi="Calibri" w:cs="Calibri"/>
                    <w:color w:val="000000"/>
                    <w:sz w:val="22"/>
                    <w:szCs w:val="22"/>
                  </w:rPr>
                  <w:t>)</w:t>
                </w:r>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196AF698"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Bankruptcy (LGLA 1343</w:t>
                </w:r>
                <w:proofErr w:type="gramStart"/>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3782D3C0"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Contracts (LGLA 1351</w:t>
                </w:r>
                <w:proofErr w:type="gramStart"/>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31023EDF"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Wills, Trusts, and Probate Administration (LGLA 1353</w:t>
                </w:r>
                <w:proofErr w:type="gramStart"/>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3E32CDD9"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Family Law (LGLA 1355</w:t>
                </w:r>
                <w:proofErr w:type="gramStart"/>
                <w:r w:rsidRPr="00027ADB">
                  <w:rPr>
                    <w:rFonts w:ascii="Calibri" w:hAnsi="Calibri" w:cs="Calibri"/>
                    <w:color w:val="000000"/>
                    <w:sz w:val="22"/>
                    <w:szCs w:val="22"/>
                  </w:rPr>
                  <w:t>);</w:t>
                </w:r>
                <w:proofErr w:type="gramEnd"/>
              </w:p>
              <w:p w14:paraId="3E0FD9B2"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Torts and Personal Injury Law (LGLA 2303</w:t>
                </w:r>
                <w:proofErr w:type="gramStart"/>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011F4FAB"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Real Property (LGLA 2309</w:t>
                </w:r>
                <w:proofErr w:type="gramStart"/>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294009F8"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Business Organizations (LGLA 2311</w:t>
                </w:r>
                <w:proofErr w:type="gramStart"/>
                <w:r w:rsidRPr="00027ADB">
                  <w:rPr>
                    <w:rFonts w:ascii="Calibri" w:hAnsi="Calibri" w:cs="Calibri"/>
                    <w:color w:val="000000"/>
                    <w:sz w:val="22"/>
                    <w:szCs w:val="22"/>
                  </w:rPr>
                  <w:t>);</w:t>
                </w:r>
                <w:proofErr w:type="gramEnd"/>
                <w:r w:rsidRPr="00027ADB">
                  <w:rPr>
                    <w:rFonts w:ascii="Calibri" w:hAnsi="Calibri" w:cs="Calibri"/>
                    <w:color w:val="000000"/>
                    <w:sz w:val="22"/>
                    <w:szCs w:val="22"/>
                  </w:rPr>
                  <w:t xml:space="preserve"> </w:t>
                </w:r>
              </w:p>
              <w:p w14:paraId="18CB4770"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 xml:space="preserve">Criminal Law and Procedure (LGLA 2313, half of course); and </w:t>
                </w:r>
              </w:p>
              <w:p w14:paraId="49805895" w14:textId="77777777" w:rsidR="00B87AB9" w:rsidRDefault="00B87AB9" w:rsidP="000E4A4F">
                <w:pPr>
                  <w:pStyle w:val="NormalWeb"/>
                  <w:numPr>
                    <w:ilvl w:val="1"/>
                    <w:numId w:val="24"/>
                  </w:numPr>
                  <w:spacing w:before="0" w:beforeAutospacing="0" w:after="0" w:afterAutospacing="0"/>
                  <w:ind w:left="1415"/>
                  <w:rPr>
                    <w:rFonts w:ascii="Calibri" w:hAnsi="Calibri" w:cs="Calibri"/>
                    <w:color w:val="000000"/>
                    <w:sz w:val="22"/>
                    <w:szCs w:val="22"/>
                  </w:rPr>
                </w:pPr>
                <w:r w:rsidRPr="00027ADB">
                  <w:rPr>
                    <w:rFonts w:ascii="Calibri" w:hAnsi="Calibri" w:cs="Calibri"/>
                    <w:color w:val="000000"/>
                    <w:sz w:val="22"/>
                    <w:szCs w:val="22"/>
                  </w:rPr>
                  <w:t>Intellectual Property (LGLA 2323)</w:t>
                </w:r>
                <w:r>
                  <w:rPr>
                    <w:rFonts w:ascii="Calibri" w:hAnsi="Calibri" w:cs="Calibri"/>
                    <w:color w:val="000000"/>
                    <w:sz w:val="22"/>
                    <w:szCs w:val="22"/>
                  </w:rPr>
                  <w:t>.</w:t>
                </w:r>
              </w:p>
              <w:p w14:paraId="5BD339DC" w14:textId="77777777" w:rsidR="00B87AB9" w:rsidRPr="00027ADB" w:rsidRDefault="00B87AB9" w:rsidP="00B87AB9">
                <w:pPr>
                  <w:pStyle w:val="NormalWeb"/>
                  <w:spacing w:before="0" w:beforeAutospacing="0" w:after="0" w:afterAutospacing="0"/>
                  <w:ind w:left="1440"/>
                  <w:rPr>
                    <w:rFonts w:ascii="Calibri" w:hAnsi="Calibri" w:cs="Calibri"/>
                    <w:color w:val="000000"/>
                    <w:sz w:val="22"/>
                    <w:szCs w:val="22"/>
                  </w:rPr>
                </w:pPr>
              </w:p>
              <w:p w14:paraId="5BB5B67F" w14:textId="08C7D5B5" w:rsidR="00B87AB9" w:rsidRPr="003C5694" w:rsidRDefault="00B87AB9" w:rsidP="00031424">
                <w:pPr>
                  <w:pStyle w:val="NormalWeb"/>
                  <w:numPr>
                    <w:ilvl w:val="0"/>
                    <w:numId w:val="23"/>
                  </w:numPr>
                  <w:spacing w:before="0" w:beforeAutospacing="0" w:after="0" w:afterAutospacing="0"/>
                  <w:rPr>
                    <w:rFonts w:ascii="Calibri" w:hAnsi="Calibri" w:cs="Calibri"/>
                    <w:color w:val="000000"/>
                    <w:sz w:val="22"/>
                    <w:szCs w:val="22"/>
                  </w:rPr>
                </w:pPr>
                <w:r w:rsidRPr="003C5694">
                  <w:rPr>
                    <w:rFonts w:ascii="Calibri" w:hAnsi="Calibri" w:cs="Calibri"/>
                    <w:color w:val="000000"/>
                    <w:sz w:val="22"/>
                    <w:szCs w:val="22"/>
                  </w:rPr>
                  <w:t>Courses that focus</w:t>
                </w:r>
                <w:r w:rsidR="00ED3689">
                  <w:rPr>
                    <w:rFonts w:ascii="Calibri" w:hAnsi="Calibri" w:cs="Calibri"/>
                    <w:color w:val="000000"/>
                    <w:sz w:val="22"/>
                    <w:szCs w:val="22"/>
                  </w:rPr>
                  <w:t xml:space="preserve"> </w:t>
                </w:r>
                <w:r w:rsidRPr="003C5694">
                  <w:rPr>
                    <w:rFonts w:ascii="Calibri" w:hAnsi="Calibri" w:cs="Calibri"/>
                    <w:color w:val="000000"/>
                    <w:sz w:val="22"/>
                    <w:szCs w:val="22"/>
                  </w:rPr>
                  <w:t>on procedural law:</w:t>
                </w:r>
              </w:p>
              <w:p w14:paraId="65271C39" w14:textId="380E453F" w:rsidR="00B87AB9" w:rsidRDefault="00B87AB9" w:rsidP="000E4A4F">
                <w:pPr>
                  <w:pStyle w:val="NormalWeb"/>
                  <w:numPr>
                    <w:ilvl w:val="1"/>
                    <w:numId w:val="25"/>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Civil Litigation (LGLA 13</w:t>
                </w:r>
                <w:r w:rsidR="006649B9">
                  <w:rPr>
                    <w:rFonts w:ascii="Calibri" w:hAnsi="Calibri" w:cs="Calibri"/>
                    <w:color w:val="000000"/>
                    <w:sz w:val="22"/>
                    <w:szCs w:val="22"/>
                  </w:rPr>
                  <w:t>4</w:t>
                </w:r>
                <w:r>
                  <w:rPr>
                    <w:rFonts w:ascii="Calibri" w:hAnsi="Calibri" w:cs="Calibri"/>
                    <w:color w:val="000000"/>
                    <w:sz w:val="22"/>
                    <w:szCs w:val="22"/>
                  </w:rPr>
                  <w:t>5); and</w:t>
                </w:r>
              </w:p>
              <w:p w14:paraId="28729ABD" w14:textId="45A46837" w:rsidR="00B87AB9" w:rsidRDefault="00B87AB9" w:rsidP="000E4A4F">
                <w:pPr>
                  <w:pStyle w:val="NormalWeb"/>
                  <w:numPr>
                    <w:ilvl w:val="1"/>
                    <w:numId w:val="25"/>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lastRenderedPageBreak/>
                  <w:t>Criminal Law and Procedure (LGLA 2313, half of course)</w:t>
                </w:r>
                <w:r w:rsidR="001961C6">
                  <w:rPr>
                    <w:rFonts w:ascii="Calibri" w:hAnsi="Calibri" w:cs="Calibri"/>
                    <w:color w:val="000000"/>
                    <w:sz w:val="22"/>
                    <w:szCs w:val="22"/>
                  </w:rPr>
                  <w:t>.</w:t>
                </w:r>
              </w:p>
              <w:p w14:paraId="4FA70AF1" w14:textId="77777777" w:rsidR="00B87AB9" w:rsidRDefault="00B87AB9" w:rsidP="00B87AB9">
                <w:pPr>
                  <w:pStyle w:val="NormalWeb"/>
                  <w:spacing w:before="0" w:beforeAutospacing="0" w:after="0" w:afterAutospacing="0"/>
                  <w:ind w:left="720"/>
                  <w:rPr>
                    <w:rFonts w:ascii="Calibri" w:hAnsi="Calibri" w:cs="Calibri"/>
                    <w:color w:val="000000"/>
                    <w:sz w:val="22"/>
                    <w:szCs w:val="22"/>
                  </w:rPr>
                </w:pPr>
              </w:p>
              <w:p w14:paraId="154609EA" w14:textId="2A7BA8DA" w:rsidR="00B87AB9" w:rsidRPr="003C5694" w:rsidRDefault="00B87AB9" w:rsidP="006E2FBB">
                <w:pPr>
                  <w:pStyle w:val="NormalWeb"/>
                  <w:numPr>
                    <w:ilvl w:val="0"/>
                    <w:numId w:val="23"/>
                  </w:numPr>
                  <w:spacing w:before="0" w:beforeAutospacing="0" w:after="0" w:afterAutospacing="0"/>
                  <w:rPr>
                    <w:rFonts w:ascii="Calibri" w:hAnsi="Calibri" w:cs="Calibri"/>
                    <w:color w:val="000000"/>
                    <w:sz w:val="22"/>
                    <w:szCs w:val="22"/>
                  </w:rPr>
                </w:pPr>
                <w:r w:rsidRPr="003C5694">
                  <w:rPr>
                    <w:rFonts w:ascii="Calibri" w:hAnsi="Calibri" w:cs="Calibri"/>
                    <w:color w:val="000000"/>
                    <w:sz w:val="22"/>
                    <w:szCs w:val="22"/>
                  </w:rPr>
                  <w:t xml:space="preserve">Courses that focus on developing </w:t>
                </w:r>
                <w:r w:rsidR="00ED3689">
                  <w:rPr>
                    <w:rFonts w:ascii="Calibri" w:hAnsi="Calibri" w:cs="Calibri"/>
                    <w:color w:val="000000"/>
                    <w:sz w:val="22"/>
                    <w:szCs w:val="22"/>
                  </w:rPr>
                  <w:t xml:space="preserve">specific </w:t>
                </w:r>
                <w:r w:rsidRPr="003C5694">
                  <w:rPr>
                    <w:rFonts w:ascii="Calibri" w:hAnsi="Calibri" w:cs="Calibri"/>
                    <w:color w:val="000000"/>
                    <w:sz w:val="22"/>
                    <w:szCs w:val="22"/>
                  </w:rPr>
                  <w:t xml:space="preserve">paralegal skills: </w:t>
                </w:r>
              </w:p>
              <w:p w14:paraId="1C7E71DB" w14:textId="140E9D6E" w:rsidR="001F77B7" w:rsidRDefault="001F77B7" w:rsidP="000E4A4F">
                <w:pPr>
                  <w:pStyle w:val="NormalWeb"/>
                  <w:numPr>
                    <w:ilvl w:val="1"/>
                    <w:numId w:val="26"/>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Legal Research (LGLA 1303</w:t>
                </w:r>
                <w:proofErr w:type="gramStart"/>
                <w:r>
                  <w:rPr>
                    <w:rFonts w:ascii="Calibri" w:hAnsi="Calibri" w:cs="Calibri"/>
                    <w:color w:val="000000"/>
                    <w:sz w:val="22"/>
                    <w:szCs w:val="22"/>
                  </w:rPr>
                  <w:t>);</w:t>
                </w:r>
                <w:proofErr w:type="gramEnd"/>
              </w:p>
              <w:p w14:paraId="3AF70F2E" w14:textId="00DF95B2"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Legal Writing (LGLA 1305</w:t>
                </w:r>
                <w:proofErr w:type="gramStart"/>
                <w:r w:rsidRPr="00D13F18">
                  <w:rPr>
                    <w:rFonts w:ascii="Calibri" w:hAnsi="Calibri" w:cs="Calibri"/>
                    <w:color w:val="000000"/>
                    <w:sz w:val="22"/>
                    <w:szCs w:val="22"/>
                  </w:rPr>
                  <w:t>)</w:t>
                </w:r>
                <w:r>
                  <w:rPr>
                    <w:rFonts w:ascii="Calibri" w:hAnsi="Calibri" w:cs="Calibri"/>
                    <w:color w:val="000000"/>
                    <w:sz w:val="22"/>
                    <w:szCs w:val="22"/>
                  </w:rPr>
                  <w:t>;</w:t>
                </w:r>
                <w:proofErr w:type="gramEnd"/>
              </w:p>
              <w:p w14:paraId="330E21E4" w14:textId="6FC1B3F1"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 xml:space="preserve">Cooperative Education </w:t>
                </w:r>
                <w:r w:rsidR="00C5637E">
                  <w:rPr>
                    <w:rFonts w:ascii="Calibri" w:hAnsi="Calibri" w:cs="Calibri"/>
                    <w:color w:val="000000"/>
                    <w:sz w:val="22"/>
                    <w:szCs w:val="22"/>
                  </w:rPr>
                  <w:t xml:space="preserve">(Co-op) </w:t>
                </w:r>
                <w:r w:rsidRPr="00D13F18">
                  <w:rPr>
                    <w:rFonts w:ascii="Calibri" w:hAnsi="Calibri" w:cs="Calibri"/>
                    <w:color w:val="000000"/>
                    <w:sz w:val="22"/>
                    <w:szCs w:val="22"/>
                  </w:rPr>
                  <w:t>(LGLA 1380</w:t>
                </w:r>
                <w:proofErr w:type="gramStart"/>
                <w:r w:rsidRPr="00D13F18">
                  <w:rPr>
                    <w:rFonts w:ascii="Calibri" w:hAnsi="Calibri" w:cs="Calibri"/>
                    <w:color w:val="000000"/>
                    <w:sz w:val="22"/>
                    <w:szCs w:val="22"/>
                  </w:rPr>
                  <w:t>)</w:t>
                </w:r>
                <w:r>
                  <w:rPr>
                    <w:rFonts w:ascii="Calibri" w:hAnsi="Calibri" w:cs="Calibri"/>
                    <w:color w:val="000000"/>
                    <w:sz w:val="22"/>
                    <w:szCs w:val="22"/>
                  </w:rPr>
                  <w:t>;</w:t>
                </w:r>
                <w:proofErr w:type="gramEnd"/>
              </w:p>
              <w:p w14:paraId="4036FAED" w14:textId="20B23ADD"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 xml:space="preserve">Introduction to Legal Conventions (LGLA </w:t>
                </w:r>
                <w:r w:rsidR="001961C6">
                  <w:rPr>
                    <w:rFonts w:ascii="Calibri" w:hAnsi="Calibri" w:cs="Calibri"/>
                    <w:color w:val="000000"/>
                    <w:sz w:val="22"/>
                    <w:szCs w:val="22"/>
                  </w:rPr>
                  <w:t>1370</w:t>
                </w:r>
                <w:proofErr w:type="gramStart"/>
                <w:r w:rsidRPr="00D13F18">
                  <w:rPr>
                    <w:rFonts w:ascii="Calibri" w:hAnsi="Calibri" w:cs="Calibri"/>
                    <w:color w:val="000000"/>
                    <w:sz w:val="22"/>
                    <w:szCs w:val="22"/>
                  </w:rPr>
                  <w:t>)</w:t>
                </w:r>
                <w:r>
                  <w:rPr>
                    <w:rFonts w:ascii="Calibri" w:hAnsi="Calibri" w:cs="Calibri"/>
                    <w:color w:val="000000"/>
                    <w:sz w:val="22"/>
                    <w:szCs w:val="22"/>
                  </w:rPr>
                  <w:t>;</w:t>
                </w:r>
                <w:proofErr w:type="gramEnd"/>
                <w:r>
                  <w:rPr>
                    <w:rFonts w:ascii="Calibri" w:hAnsi="Calibri" w:cs="Calibri"/>
                    <w:color w:val="000000"/>
                    <w:sz w:val="22"/>
                    <w:szCs w:val="22"/>
                  </w:rPr>
                  <w:t xml:space="preserve"> </w:t>
                </w:r>
              </w:p>
              <w:p w14:paraId="18451A6F" w14:textId="77777777"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Law Office Management (LGLA 2307</w:t>
                </w:r>
                <w:proofErr w:type="gramStart"/>
                <w:r w:rsidRPr="00D13F18">
                  <w:rPr>
                    <w:rFonts w:ascii="Calibri" w:hAnsi="Calibri" w:cs="Calibri"/>
                    <w:color w:val="000000"/>
                    <w:sz w:val="22"/>
                    <w:szCs w:val="22"/>
                  </w:rPr>
                  <w:t>)</w:t>
                </w:r>
                <w:r>
                  <w:rPr>
                    <w:rFonts w:ascii="Calibri" w:hAnsi="Calibri" w:cs="Calibri"/>
                    <w:color w:val="000000"/>
                    <w:sz w:val="22"/>
                    <w:szCs w:val="22"/>
                  </w:rPr>
                  <w:t>;</w:t>
                </w:r>
                <w:proofErr w:type="gramEnd"/>
                <w:r>
                  <w:rPr>
                    <w:rFonts w:ascii="Calibri" w:hAnsi="Calibri" w:cs="Calibri"/>
                    <w:color w:val="000000"/>
                    <w:sz w:val="22"/>
                    <w:szCs w:val="22"/>
                  </w:rPr>
                  <w:t xml:space="preserve"> </w:t>
                </w:r>
              </w:p>
              <w:p w14:paraId="2E13E0FA" w14:textId="77777777"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sidRPr="00D13F18">
                  <w:rPr>
                    <w:rFonts w:ascii="Calibri" w:hAnsi="Calibri" w:cs="Calibri"/>
                    <w:color w:val="000000"/>
                    <w:sz w:val="22"/>
                    <w:szCs w:val="22"/>
                  </w:rPr>
                  <w:t>Advanced Legal Document Preparation (LGLA 2333)</w:t>
                </w:r>
                <w:r>
                  <w:rPr>
                    <w:rFonts w:ascii="Calibri" w:hAnsi="Calibri" w:cs="Calibri"/>
                    <w:color w:val="000000"/>
                    <w:sz w:val="22"/>
                    <w:szCs w:val="22"/>
                  </w:rPr>
                  <w:t>; and</w:t>
                </w:r>
              </w:p>
              <w:p w14:paraId="4BAAA9B1" w14:textId="5FCE6CD5" w:rsidR="00B87AB9" w:rsidRDefault="00B87AB9" w:rsidP="000E4A4F">
                <w:pPr>
                  <w:pStyle w:val="NormalWeb"/>
                  <w:numPr>
                    <w:ilvl w:val="1"/>
                    <w:numId w:val="26"/>
                  </w:numPr>
                  <w:spacing w:before="0" w:beforeAutospacing="0" w:after="0" w:afterAutospacing="0"/>
                  <w:ind w:left="1415"/>
                  <w:rPr>
                    <w:rFonts w:ascii="Calibri" w:hAnsi="Calibri" w:cs="Calibri"/>
                    <w:color w:val="000000"/>
                    <w:sz w:val="22"/>
                    <w:szCs w:val="22"/>
                  </w:rPr>
                </w:pPr>
                <w:r>
                  <w:rPr>
                    <w:rFonts w:ascii="Calibri" w:hAnsi="Calibri" w:cs="Calibri"/>
                    <w:color w:val="000000"/>
                    <w:sz w:val="22"/>
                    <w:szCs w:val="22"/>
                  </w:rPr>
                  <w:t>Certified Paralegal Exam Review (LGLA 2339</w:t>
                </w:r>
                <w:r w:rsidR="0065180E">
                  <w:rPr>
                    <w:rFonts w:ascii="Calibri" w:hAnsi="Calibri" w:cs="Calibri"/>
                    <w:color w:val="000000"/>
                    <w:sz w:val="22"/>
                    <w:szCs w:val="22"/>
                  </w:rPr>
                  <w:t>) (</w:t>
                </w:r>
                <w:r>
                  <w:rPr>
                    <w:rFonts w:ascii="Calibri" w:hAnsi="Calibri" w:cs="Calibri"/>
                    <w:color w:val="000000"/>
                    <w:sz w:val="22"/>
                    <w:szCs w:val="22"/>
                  </w:rPr>
                  <w:t>capstone course).</w:t>
                </w:r>
              </w:p>
              <w:p w14:paraId="480B4FBF" w14:textId="77777777" w:rsidR="009876A5" w:rsidRDefault="009876A5" w:rsidP="0065180E">
                <w:pPr>
                  <w:pStyle w:val="NormalWeb"/>
                  <w:spacing w:before="0" w:beforeAutospacing="0" w:after="0" w:afterAutospacing="0"/>
                  <w:ind w:left="1415"/>
                  <w:rPr>
                    <w:rFonts w:ascii="Calibri" w:hAnsi="Calibri" w:cs="Calibri"/>
                    <w:color w:val="000000"/>
                    <w:sz w:val="22"/>
                    <w:szCs w:val="22"/>
                  </w:rPr>
                </w:pPr>
              </w:p>
              <w:p w14:paraId="059043FD" w14:textId="3321C3BF" w:rsidR="009876A5" w:rsidRPr="009876A5" w:rsidRDefault="009876A5" w:rsidP="009876A5">
                <w:pPr>
                  <w:pStyle w:val="NormalWeb"/>
                  <w:spacing w:before="0" w:beforeAutospacing="0" w:after="0" w:afterAutospacing="0"/>
                  <w:rPr>
                    <w:rFonts w:asciiTheme="minorHAnsi" w:hAnsiTheme="minorHAnsi" w:cstheme="minorHAnsi"/>
                    <w:color w:val="000000"/>
                    <w:sz w:val="22"/>
                    <w:szCs w:val="22"/>
                  </w:rPr>
                </w:pPr>
                <w:r w:rsidRPr="009876A5">
                  <w:rPr>
                    <w:rFonts w:asciiTheme="minorHAnsi" w:hAnsiTheme="minorHAnsi" w:cstheme="minorHAnsi"/>
                    <w:color w:val="000000" w:themeColor="text1"/>
                    <w:sz w:val="22"/>
                    <w:szCs w:val="22"/>
                  </w:rPr>
                  <w:t>(</w:t>
                </w:r>
                <w:r w:rsidRPr="009876A5">
                  <w:rPr>
                    <w:rFonts w:asciiTheme="minorHAnsi" w:hAnsiTheme="minorHAnsi" w:cstheme="minorHAnsi"/>
                    <w:i/>
                    <w:iCs/>
                    <w:color w:val="000000" w:themeColor="text1"/>
                    <w:sz w:val="22"/>
                    <w:szCs w:val="22"/>
                  </w:rPr>
                  <w:t>Collin College 2023–2024 Catalog</w:t>
                </w:r>
                <w:r w:rsidRPr="009876A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Paralegal Curricul</w:t>
                </w:r>
                <w:r w:rsidR="006E5145">
                  <w:rPr>
                    <w:rFonts w:asciiTheme="minorHAnsi" w:hAnsiTheme="minorHAnsi" w:cstheme="minorHAnsi"/>
                    <w:color w:val="000000" w:themeColor="text1"/>
                    <w:sz w:val="22"/>
                    <w:szCs w:val="22"/>
                  </w:rPr>
                  <w:t>um</w:t>
                </w:r>
                <w:r>
                  <w:rPr>
                    <w:rFonts w:asciiTheme="minorHAnsi" w:hAnsiTheme="minorHAnsi" w:cstheme="minorHAnsi"/>
                    <w:color w:val="000000" w:themeColor="text1"/>
                    <w:sz w:val="22"/>
                    <w:szCs w:val="22"/>
                  </w:rPr>
                  <w:t xml:space="preserve"> Outlines, </w:t>
                </w:r>
                <w:hyperlink r:id="rId20" w:history="1">
                  <w:r w:rsidRPr="00222815">
                    <w:rPr>
                      <w:rStyle w:val="Hyperlink"/>
                      <w:rFonts w:asciiTheme="minorHAnsi" w:hAnsiTheme="minorHAnsi" w:cstheme="minorHAnsi"/>
                      <w:sz w:val="22"/>
                      <w:szCs w:val="22"/>
                    </w:rPr>
                    <w:t>https://www.collin.edu/academics/programs/PARA_AAS.html</w:t>
                  </w:r>
                </w:hyperlink>
                <w:r>
                  <w:rPr>
                    <w:rFonts w:asciiTheme="minorHAnsi" w:hAnsiTheme="minorHAnsi" w:cstheme="minorHAnsi"/>
                    <w:color w:val="000000" w:themeColor="text1"/>
                    <w:sz w:val="22"/>
                    <w:szCs w:val="22"/>
                  </w:rPr>
                  <w:t xml:space="preserve"> [A.A.S.], </w:t>
                </w:r>
                <w:hyperlink r:id="rId21" w:history="1">
                  <w:r w:rsidRPr="00222815">
                    <w:rPr>
                      <w:rStyle w:val="Hyperlink"/>
                      <w:rFonts w:asciiTheme="minorHAnsi" w:hAnsiTheme="minorHAnsi" w:cstheme="minorHAnsi"/>
                      <w:sz w:val="22"/>
                      <w:szCs w:val="22"/>
                    </w:rPr>
                    <w:t>https://www.collin.edu/academics/programs/PARA_Cert2.html</w:t>
                  </w:r>
                </w:hyperlink>
                <w:r>
                  <w:rPr>
                    <w:rFonts w:asciiTheme="minorHAnsi" w:hAnsiTheme="minorHAnsi" w:cstheme="minorHAnsi"/>
                    <w:color w:val="000000" w:themeColor="text1"/>
                    <w:sz w:val="22"/>
                    <w:szCs w:val="22"/>
                  </w:rPr>
                  <w:t xml:space="preserve"> [Certificate].)</w:t>
                </w:r>
              </w:p>
              <w:p w14:paraId="71A56753" w14:textId="7179CC97" w:rsidR="009876A5" w:rsidRPr="00F8312E" w:rsidRDefault="009876A5" w:rsidP="009876A5">
                <w:pPr>
                  <w:rPr>
                    <w:rFonts w:cstheme="minorHAnsi"/>
                    <w:color w:val="000000" w:themeColor="text1"/>
                  </w:rPr>
                </w:pPr>
              </w:p>
              <w:p w14:paraId="3838A3FC" w14:textId="5AA738B3" w:rsidR="008A64A1" w:rsidRPr="008A64A1" w:rsidRDefault="008A64A1" w:rsidP="008A64A1">
                <w:pPr>
                  <w:pStyle w:val="NormalWeb"/>
                  <w:spacing w:before="0" w:beforeAutospacing="0" w:after="0" w:afterAutospacing="0"/>
                  <w:rPr>
                    <w:rFonts w:asciiTheme="minorHAnsi" w:hAnsiTheme="minorHAnsi" w:cstheme="minorHAnsi"/>
                    <w:b/>
                    <w:bCs/>
                    <w:color w:val="000000" w:themeColor="text1"/>
                    <w:sz w:val="22"/>
                    <w:szCs w:val="22"/>
                  </w:rPr>
                </w:pPr>
                <w:r w:rsidRPr="008A64A1">
                  <w:rPr>
                    <w:rFonts w:asciiTheme="minorHAnsi" w:hAnsiTheme="minorHAnsi" w:cstheme="minorHAnsi"/>
                    <w:b/>
                    <w:bCs/>
                    <w:color w:val="000000" w:themeColor="text1"/>
                    <w:sz w:val="22"/>
                    <w:szCs w:val="22"/>
                  </w:rPr>
                  <w:t>Industr</w:t>
                </w:r>
                <w:r w:rsidR="00B83232">
                  <w:rPr>
                    <w:rFonts w:asciiTheme="minorHAnsi" w:hAnsiTheme="minorHAnsi" w:cstheme="minorHAnsi"/>
                    <w:b/>
                    <w:bCs/>
                    <w:color w:val="000000" w:themeColor="text1"/>
                    <w:sz w:val="22"/>
                    <w:szCs w:val="22"/>
                  </w:rPr>
                  <w:t>y</w:t>
                </w:r>
                <w:r w:rsidRPr="008A64A1">
                  <w:rPr>
                    <w:rFonts w:asciiTheme="minorHAnsi" w:hAnsiTheme="minorHAnsi" w:cstheme="minorHAnsi"/>
                    <w:b/>
                    <w:bCs/>
                    <w:color w:val="000000" w:themeColor="text1"/>
                    <w:sz w:val="22"/>
                    <w:szCs w:val="22"/>
                  </w:rPr>
                  <w:t xml:space="preserve"> </w:t>
                </w:r>
                <w:r w:rsidR="00B83232">
                  <w:rPr>
                    <w:rFonts w:asciiTheme="minorHAnsi" w:hAnsiTheme="minorHAnsi" w:cstheme="minorHAnsi"/>
                    <w:b/>
                    <w:bCs/>
                    <w:color w:val="000000" w:themeColor="text1"/>
                    <w:sz w:val="22"/>
                    <w:szCs w:val="22"/>
                  </w:rPr>
                  <w:t>and Career Paths</w:t>
                </w:r>
              </w:p>
              <w:p w14:paraId="13143AB3" w14:textId="77777777" w:rsidR="008A64A1" w:rsidRDefault="008A64A1" w:rsidP="008A64A1">
                <w:pPr>
                  <w:pStyle w:val="NormalWeb"/>
                  <w:spacing w:before="0" w:beforeAutospacing="0" w:after="0" w:afterAutospacing="0"/>
                  <w:rPr>
                    <w:rFonts w:asciiTheme="minorHAnsi" w:hAnsiTheme="minorHAnsi" w:cstheme="minorHAnsi"/>
                    <w:color w:val="000000" w:themeColor="text1"/>
                    <w:sz w:val="22"/>
                    <w:szCs w:val="22"/>
                  </w:rPr>
                </w:pPr>
              </w:p>
              <w:p w14:paraId="69B4EB15" w14:textId="28A68E70" w:rsidR="008A64A1" w:rsidRPr="000D1B42" w:rsidRDefault="00B83232" w:rsidP="008A64A1">
                <w:pPr>
                  <w:pStyle w:val="NormalWeb"/>
                  <w:spacing w:before="0" w:beforeAutospacing="0" w:after="0" w:afterAutospacing="0"/>
                  <w:rPr>
                    <w:rFonts w:asciiTheme="minorHAnsi" w:hAnsiTheme="minorHAnsi" w:cstheme="minorHAnsi"/>
                    <w:color w:val="000000" w:themeColor="text1"/>
                    <w:sz w:val="22"/>
                    <w:szCs w:val="22"/>
                  </w:rPr>
                </w:pPr>
                <w:r w:rsidRPr="00B83232">
                  <w:rPr>
                    <w:rFonts w:asciiTheme="minorHAnsi" w:hAnsiTheme="minorHAnsi" w:cstheme="minorHAnsi"/>
                    <w:color w:val="000000" w:themeColor="text1"/>
                    <w:sz w:val="22"/>
                    <w:szCs w:val="22"/>
                  </w:rPr>
                  <w:t>The Program serves the legal community, which in turn serves the larger community.</w:t>
                </w:r>
                <w:r>
                  <w:rPr>
                    <w:sz w:val="22"/>
                    <w:szCs w:val="22"/>
                  </w:rPr>
                  <w:t xml:space="preserve"> </w:t>
                </w:r>
                <w:r w:rsidR="003209F2">
                  <w:rPr>
                    <w:rFonts w:asciiTheme="minorHAnsi" w:hAnsiTheme="minorHAnsi" w:cstheme="minorHAnsi"/>
                    <w:color w:val="000000" w:themeColor="text1"/>
                    <w:sz w:val="22"/>
                    <w:szCs w:val="22"/>
                  </w:rPr>
                  <w:t>M</w:t>
                </w:r>
                <w:r w:rsidR="008A64A1" w:rsidRPr="000D1B42">
                  <w:rPr>
                    <w:rFonts w:asciiTheme="minorHAnsi" w:hAnsiTheme="minorHAnsi" w:cstheme="minorHAnsi"/>
                    <w:color w:val="000000" w:themeColor="text1"/>
                    <w:sz w:val="22"/>
                    <w:szCs w:val="22"/>
                  </w:rPr>
                  <w:t xml:space="preserve">ost </w:t>
                </w:r>
                <w:r w:rsidR="002C00CF">
                  <w:rPr>
                    <w:rFonts w:asciiTheme="minorHAnsi" w:hAnsiTheme="minorHAnsi" w:cstheme="minorHAnsi"/>
                    <w:color w:val="000000" w:themeColor="text1"/>
                    <w:sz w:val="22"/>
                    <w:szCs w:val="22"/>
                  </w:rPr>
                  <w:t xml:space="preserve">of the </w:t>
                </w:r>
                <w:r w:rsidR="0091459B">
                  <w:rPr>
                    <w:rFonts w:asciiTheme="minorHAnsi" w:hAnsiTheme="minorHAnsi" w:cstheme="minorHAnsi"/>
                    <w:color w:val="000000" w:themeColor="text1"/>
                    <w:sz w:val="22"/>
                    <w:szCs w:val="22"/>
                  </w:rPr>
                  <w:t>P</w:t>
                </w:r>
                <w:r w:rsidR="002C00CF">
                  <w:rPr>
                    <w:rFonts w:asciiTheme="minorHAnsi" w:hAnsiTheme="minorHAnsi" w:cstheme="minorHAnsi"/>
                    <w:color w:val="000000" w:themeColor="text1"/>
                    <w:sz w:val="22"/>
                    <w:szCs w:val="22"/>
                  </w:rPr>
                  <w:t xml:space="preserve">rogram’s graduates </w:t>
                </w:r>
                <w:r w:rsidR="008A64A1" w:rsidRPr="000D1B42">
                  <w:rPr>
                    <w:rFonts w:asciiTheme="minorHAnsi" w:hAnsiTheme="minorHAnsi" w:cstheme="minorHAnsi"/>
                    <w:color w:val="000000" w:themeColor="text1"/>
                    <w:sz w:val="22"/>
                    <w:szCs w:val="22"/>
                  </w:rPr>
                  <w:t xml:space="preserve">work as paralegals </w:t>
                </w:r>
                <w:r w:rsidR="008A64A1">
                  <w:rPr>
                    <w:rFonts w:asciiTheme="minorHAnsi" w:hAnsiTheme="minorHAnsi" w:cstheme="minorHAnsi"/>
                    <w:color w:val="000000" w:themeColor="text1"/>
                    <w:sz w:val="22"/>
                    <w:szCs w:val="22"/>
                  </w:rPr>
                  <w:t xml:space="preserve">in </w:t>
                </w:r>
                <w:r w:rsidR="003209F2">
                  <w:rPr>
                    <w:rFonts w:asciiTheme="minorHAnsi" w:hAnsiTheme="minorHAnsi" w:cstheme="minorHAnsi"/>
                    <w:color w:val="000000" w:themeColor="text1"/>
                    <w:sz w:val="22"/>
                    <w:szCs w:val="22"/>
                  </w:rPr>
                  <w:t xml:space="preserve">traditional </w:t>
                </w:r>
                <w:r w:rsidR="00C56F38">
                  <w:rPr>
                    <w:rFonts w:asciiTheme="minorHAnsi" w:hAnsiTheme="minorHAnsi" w:cstheme="minorHAnsi"/>
                    <w:color w:val="000000" w:themeColor="text1"/>
                    <w:sz w:val="22"/>
                    <w:szCs w:val="22"/>
                  </w:rPr>
                  <w:t xml:space="preserve">legal offices, such as </w:t>
                </w:r>
                <w:r w:rsidR="008A64A1">
                  <w:rPr>
                    <w:rFonts w:asciiTheme="minorHAnsi" w:hAnsiTheme="minorHAnsi" w:cstheme="minorHAnsi"/>
                    <w:color w:val="000000" w:themeColor="text1"/>
                    <w:sz w:val="22"/>
                    <w:szCs w:val="22"/>
                  </w:rPr>
                  <w:t>private</w:t>
                </w:r>
                <w:r w:rsidR="008A64A1" w:rsidRPr="000D1B42">
                  <w:rPr>
                    <w:rFonts w:asciiTheme="minorHAnsi" w:hAnsiTheme="minorHAnsi" w:cstheme="minorHAnsi"/>
                    <w:color w:val="000000" w:themeColor="text1"/>
                    <w:sz w:val="22"/>
                    <w:szCs w:val="22"/>
                  </w:rPr>
                  <w:t xml:space="preserve"> law firms, legal aid offices</w:t>
                </w:r>
                <w:r w:rsidR="00C56F38">
                  <w:rPr>
                    <w:rFonts w:asciiTheme="minorHAnsi" w:hAnsiTheme="minorHAnsi" w:cstheme="minorHAnsi"/>
                    <w:color w:val="000000" w:themeColor="text1"/>
                    <w:sz w:val="22"/>
                    <w:szCs w:val="22"/>
                  </w:rPr>
                  <w:t xml:space="preserve"> (which provide legal services </w:t>
                </w:r>
                <w:r w:rsidR="00C56F38" w:rsidRPr="00062964">
                  <w:rPr>
                    <w:rFonts w:asciiTheme="minorHAnsi" w:hAnsiTheme="minorHAnsi" w:cstheme="minorHAnsi"/>
                    <w:i/>
                    <w:iCs/>
                    <w:color w:val="000000" w:themeColor="text1"/>
                    <w:sz w:val="22"/>
                    <w:szCs w:val="22"/>
                  </w:rPr>
                  <w:t>pro bono</w:t>
                </w:r>
                <w:proofErr w:type="gramStart"/>
                <w:r w:rsidR="00405336">
                  <w:rPr>
                    <w:rFonts w:asciiTheme="minorHAnsi" w:hAnsiTheme="minorHAnsi" w:cstheme="minorHAnsi"/>
                    <w:color w:val="000000" w:themeColor="text1"/>
                    <w:sz w:val="22"/>
                    <w:szCs w:val="22"/>
                  </w:rPr>
                  <w:t>—“</w:t>
                </w:r>
                <w:proofErr w:type="gramEnd"/>
                <w:r w:rsidR="00405336">
                  <w:rPr>
                    <w:rFonts w:asciiTheme="minorHAnsi" w:hAnsiTheme="minorHAnsi" w:cstheme="minorHAnsi"/>
                    <w:color w:val="000000" w:themeColor="text1"/>
                    <w:sz w:val="22"/>
                    <w:szCs w:val="22"/>
                  </w:rPr>
                  <w:t xml:space="preserve">for the good,” </w:t>
                </w:r>
                <w:r w:rsidR="0091459B">
                  <w:rPr>
                    <w:rFonts w:asciiTheme="minorHAnsi" w:hAnsiTheme="minorHAnsi" w:cstheme="minorHAnsi"/>
                    <w:color w:val="000000" w:themeColor="text1"/>
                    <w:sz w:val="22"/>
                    <w:szCs w:val="22"/>
                  </w:rPr>
                  <w:t>or free of charge</w:t>
                </w:r>
                <w:r w:rsidR="00405336">
                  <w:rPr>
                    <w:rFonts w:ascii="Calibri" w:hAnsi="Calibri" w:cs="Calibri"/>
                    <w:color w:val="000000" w:themeColor="text1"/>
                    <w:sz w:val="22"/>
                    <w:szCs w:val="22"/>
                  </w:rPr>
                  <w:t>—</w:t>
                </w:r>
                <w:r w:rsidR="00062964">
                  <w:rPr>
                    <w:rFonts w:asciiTheme="minorHAnsi" w:hAnsiTheme="minorHAnsi" w:cstheme="minorHAnsi"/>
                    <w:color w:val="000000" w:themeColor="text1"/>
                    <w:sz w:val="22"/>
                    <w:szCs w:val="22"/>
                  </w:rPr>
                  <w:t xml:space="preserve">in civil </w:t>
                </w:r>
                <w:r w:rsidR="00405336">
                  <w:rPr>
                    <w:rFonts w:asciiTheme="minorHAnsi" w:hAnsiTheme="minorHAnsi" w:cstheme="minorHAnsi"/>
                    <w:color w:val="000000" w:themeColor="text1"/>
                    <w:sz w:val="22"/>
                    <w:szCs w:val="22"/>
                  </w:rPr>
                  <w:t>matters</w:t>
                </w:r>
                <w:r w:rsidR="00062964">
                  <w:rPr>
                    <w:rFonts w:asciiTheme="minorHAnsi" w:hAnsiTheme="minorHAnsi" w:cstheme="minorHAnsi"/>
                    <w:color w:val="000000" w:themeColor="text1"/>
                    <w:sz w:val="22"/>
                    <w:szCs w:val="22"/>
                  </w:rPr>
                  <w:t xml:space="preserve"> </w:t>
                </w:r>
                <w:r w:rsidR="00C56F38">
                  <w:rPr>
                    <w:rFonts w:asciiTheme="minorHAnsi" w:hAnsiTheme="minorHAnsi" w:cstheme="minorHAnsi"/>
                    <w:color w:val="000000" w:themeColor="text1"/>
                    <w:sz w:val="22"/>
                    <w:szCs w:val="22"/>
                  </w:rPr>
                  <w:t>to income-eligible</w:t>
                </w:r>
                <w:r w:rsidR="00062964">
                  <w:rPr>
                    <w:rFonts w:asciiTheme="minorHAnsi" w:hAnsiTheme="minorHAnsi" w:cstheme="minorHAnsi"/>
                    <w:color w:val="000000" w:themeColor="text1"/>
                    <w:sz w:val="22"/>
                    <w:szCs w:val="22"/>
                  </w:rPr>
                  <w:t xml:space="preserve"> individuals)</w:t>
                </w:r>
                <w:r w:rsidR="008A64A1" w:rsidRPr="000D1B42">
                  <w:rPr>
                    <w:rFonts w:asciiTheme="minorHAnsi" w:hAnsiTheme="minorHAnsi" w:cstheme="minorHAnsi"/>
                    <w:color w:val="000000" w:themeColor="text1"/>
                    <w:sz w:val="22"/>
                    <w:szCs w:val="22"/>
                  </w:rPr>
                  <w:t xml:space="preserve">, </w:t>
                </w:r>
                <w:r w:rsidR="00062964">
                  <w:rPr>
                    <w:rFonts w:asciiTheme="minorHAnsi" w:hAnsiTheme="minorHAnsi" w:cstheme="minorHAnsi"/>
                    <w:color w:val="000000" w:themeColor="text1"/>
                    <w:sz w:val="22"/>
                    <w:szCs w:val="22"/>
                  </w:rPr>
                  <w:t>public prosecutor</w:t>
                </w:r>
                <w:r w:rsidR="00067A4B">
                  <w:rPr>
                    <w:rFonts w:asciiTheme="minorHAnsi" w:hAnsiTheme="minorHAnsi" w:cstheme="minorHAnsi"/>
                    <w:color w:val="000000" w:themeColor="text1"/>
                    <w:sz w:val="22"/>
                    <w:szCs w:val="22"/>
                  </w:rPr>
                  <w:t>s’</w:t>
                </w:r>
                <w:r w:rsidR="00062964">
                  <w:rPr>
                    <w:rFonts w:asciiTheme="minorHAnsi" w:hAnsiTheme="minorHAnsi" w:cstheme="minorHAnsi"/>
                    <w:color w:val="000000" w:themeColor="text1"/>
                    <w:sz w:val="22"/>
                    <w:szCs w:val="22"/>
                  </w:rPr>
                  <w:t xml:space="preserve"> offices, public defender</w:t>
                </w:r>
                <w:r w:rsidR="00067A4B">
                  <w:rPr>
                    <w:rFonts w:asciiTheme="minorHAnsi" w:hAnsiTheme="minorHAnsi" w:cstheme="minorHAnsi"/>
                    <w:color w:val="000000" w:themeColor="text1"/>
                    <w:sz w:val="22"/>
                    <w:szCs w:val="22"/>
                  </w:rPr>
                  <w:t xml:space="preserve">s’ offices, </w:t>
                </w:r>
                <w:r w:rsidR="008A64A1" w:rsidRPr="000D1B42">
                  <w:rPr>
                    <w:rFonts w:asciiTheme="minorHAnsi" w:hAnsiTheme="minorHAnsi" w:cstheme="minorHAnsi"/>
                    <w:color w:val="000000" w:themeColor="text1"/>
                    <w:sz w:val="22"/>
                    <w:szCs w:val="22"/>
                  </w:rPr>
                  <w:t xml:space="preserve">governmental agencies, or </w:t>
                </w:r>
                <w:r w:rsidR="00AE25C1">
                  <w:rPr>
                    <w:rFonts w:asciiTheme="minorHAnsi" w:hAnsiTheme="minorHAnsi" w:cstheme="minorHAnsi"/>
                    <w:color w:val="000000" w:themeColor="text1"/>
                    <w:sz w:val="22"/>
                    <w:szCs w:val="22"/>
                  </w:rPr>
                  <w:t>corporate legal departments. O</w:t>
                </w:r>
                <w:r w:rsidR="008A64A1" w:rsidRPr="000D1B42">
                  <w:rPr>
                    <w:rFonts w:asciiTheme="minorHAnsi" w:hAnsiTheme="minorHAnsi" w:cstheme="minorHAnsi"/>
                    <w:color w:val="000000" w:themeColor="text1"/>
                    <w:sz w:val="22"/>
                    <w:szCs w:val="22"/>
                  </w:rPr>
                  <w:t>thers may elect to work as human resource managers, procurement or contract managers, auditors, lobbyists, compliance managers, and parole officers. Still others elect</w:t>
                </w:r>
                <w:r w:rsidR="000B452F">
                  <w:rPr>
                    <w:rFonts w:asciiTheme="minorHAnsi" w:hAnsiTheme="minorHAnsi" w:cstheme="minorHAnsi"/>
                    <w:color w:val="000000" w:themeColor="text1"/>
                    <w:sz w:val="22"/>
                    <w:szCs w:val="22"/>
                  </w:rPr>
                  <w:t xml:space="preserve"> ultimately to attend law school, earn their Juris Doctor (J.D.) degree, </w:t>
                </w:r>
                <w:r>
                  <w:rPr>
                    <w:rFonts w:asciiTheme="minorHAnsi" w:hAnsiTheme="minorHAnsi" w:cstheme="minorHAnsi"/>
                    <w:color w:val="000000" w:themeColor="text1"/>
                    <w:sz w:val="22"/>
                    <w:szCs w:val="22"/>
                  </w:rPr>
                  <w:t xml:space="preserve">take a state bar exam, </w:t>
                </w:r>
                <w:r w:rsidR="000B452F">
                  <w:rPr>
                    <w:rFonts w:asciiTheme="minorHAnsi" w:hAnsiTheme="minorHAnsi" w:cstheme="minorHAnsi"/>
                    <w:color w:val="000000" w:themeColor="text1"/>
                    <w:sz w:val="22"/>
                    <w:szCs w:val="22"/>
                  </w:rPr>
                  <w:t xml:space="preserve">and become attorneys. </w:t>
                </w:r>
                <w:r w:rsidR="008A64A1" w:rsidRPr="000D1B42">
                  <w:rPr>
                    <w:rFonts w:asciiTheme="minorHAnsi" w:hAnsiTheme="minorHAnsi" w:cstheme="minorHAnsi"/>
                    <w:color w:val="000000" w:themeColor="text1"/>
                    <w:sz w:val="22"/>
                    <w:szCs w:val="22"/>
                  </w:rPr>
                  <w:t>In addition, the Program sometimes has students who have an intellectual or personal interest in a particular legal topic</w:t>
                </w:r>
                <w:r w:rsidR="006D426E">
                  <w:rPr>
                    <w:rFonts w:asciiTheme="minorHAnsi" w:hAnsiTheme="minorHAnsi" w:cstheme="minorHAnsi"/>
                    <w:color w:val="000000" w:themeColor="text1"/>
                    <w:sz w:val="22"/>
                    <w:szCs w:val="22"/>
                  </w:rPr>
                  <w:t xml:space="preserve"> (</w:t>
                </w:r>
                <w:r w:rsidR="008A64A1" w:rsidRPr="000D1B42">
                  <w:rPr>
                    <w:rFonts w:asciiTheme="minorHAnsi" w:hAnsiTheme="minorHAnsi" w:cstheme="minorHAnsi"/>
                    <w:color w:val="000000" w:themeColor="text1"/>
                    <w:sz w:val="22"/>
                    <w:szCs w:val="22"/>
                  </w:rPr>
                  <w:t>such as criminal law, intellectual property law, or family law</w:t>
                </w:r>
                <w:r w:rsidR="006D426E">
                  <w:rPr>
                    <w:rFonts w:asciiTheme="minorHAnsi" w:hAnsiTheme="minorHAnsi" w:cstheme="minorHAnsi"/>
                    <w:color w:val="000000" w:themeColor="text1"/>
                    <w:sz w:val="22"/>
                    <w:szCs w:val="22"/>
                  </w:rPr>
                  <w:t>)</w:t>
                </w:r>
                <w:r w:rsidR="008A64A1" w:rsidRPr="000D1B42">
                  <w:rPr>
                    <w:rFonts w:asciiTheme="minorHAnsi" w:hAnsiTheme="minorHAnsi" w:cstheme="minorHAnsi"/>
                    <w:color w:val="000000" w:themeColor="text1"/>
                    <w:sz w:val="22"/>
                    <w:szCs w:val="22"/>
                  </w:rPr>
                  <w:t xml:space="preserve"> but who do not plan to pursue a career in that field.</w:t>
                </w:r>
              </w:p>
              <w:p w14:paraId="3805EEF7" w14:textId="77777777" w:rsidR="004840F6" w:rsidRDefault="004840F6" w:rsidP="00F30C46">
                <w:pPr>
                  <w:rPr>
                    <w:rFonts w:cstheme="minorHAnsi"/>
                    <w:color w:val="000000" w:themeColor="text1"/>
                  </w:rPr>
                </w:pPr>
              </w:p>
              <w:p w14:paraId="2C44F1E6" w14:textId="34CB4F4E" w:rsidR="00F30C46" w:rsidRPr="00341FB8" w:rsidRDefault="00595F8D" w:rsidP="00F30C46">
                <w:pPr>
                  <w:rPr>
                    <w:rFonts w:cstheme="minorHAnsi"/>
                    <w:b/>
                    <w:bCs/>
                    <w:color w:val="000000" w:themeColor="text1"/>
                  </w:rPr>
                </w:pPr>
                <w:r w:rsidRPr="00341FB8">
                  <w:rPr>
                    <w:rFonts w:cstheme="minorHAnsi"/>
                    <w:b/>
                    <w:bCs/>
                    <w:color w:val="000000" w:themeColor="text1"/>
                  </w:rPr>
                  <w:t>Degree Paths</w:t>
                </w:r>
              </w:p>
              <w:p w14:paraId="12F83558" w14:textId="77777777" w:rsidR="00595F8D" w:rsidRDefault="00595F8D" w:rsidP="00F30C46">
                <w:pPr>
                  <w:rPr>
                    <w:rFonts w:cstheme="minorHAnsi"/>
                    <w:color w:val="000000" w:themeColor="text1"/>
                  </w:rPr>
                </w:pPr>
              </w:p>
              <w:p w14:paraId="14042788" w14:textId="3E053332" w:rsidR="00AD4F2D" w:rsidRDefault="00C6484C" w:rsidP="00F30C46">
                <w:pPr>
                  <w:rPr>
                    <w:rFonts w:cstheme="minorHAnsi"/>
                    <w:color w:val="000000" w:themeColor="text1"/>
                  </w:rPr>
                </w:pPr>
                <w:r>
                  <w:rPr>
                    <w:rFonts w:cstheme="minorHAnsi"/>
                    <w:color w:val="000000" w:themeColor="text1"/>
                  </w:rPr>
                  <w:t>Students in t</w:t>
                </w:r>
                <w:r w:rsidR="00B83685">
                  <w:rPr>
                    <w:rFonts w:cstheme="minorHAnsi"/>
                    <w:color w:val="000000" w:themeColor="text1"/>
                  </w:rPr>
                  <w:t xml:space="preserve">he A.A.S. in Paralegal Studies </w:t>
                </w:r>
                <w:r w:rsidR="00B631CC">
                  <w:rPr>
                    <w:rFonts w:cstheme="minorHAnsi"/>
                    <w:color w:val="000000" w:themeColor="text1"/>
                  </w:rPr>
                  <w:t xml:space="preserve">program </w:t>
                </w:r>
                <w:r w:rsidR="00B83685">
                  <w:rPr>
                    <w:rFonts w:cstheme="minorHAnsi"/>
                    <w:color w:val="000000" w:themeColor="text1"/>
                  </w:rPr>
                  <w:t>sometimes elect to transfer to a baccalaureate program</w:t>
                </w:r>
                <w:r w:rsidR="00B84A9B">
                  <w:rPr>
                    <w:rFonts w:cstheme="minorHAnsi"/>
                    <w:color w:val="000000" w:themeColor="text1"/>
                  </w:rPr>
                  <w:t xml:space="preserve">. The baccalaureate program </w:t>
                </w:r>
                <w:r w:rsidR="00575885">
                  <w:rPr>
                    <w:rFonts w:cstheme="minorHAnsi"/>
                    <w:color w:val="000000" w:themeColor="text1"/>
                  </w:rPr>
                  <w:t xml:space="preserve">can be </w:t>
                </w:r>
                <w:r w:rsidR="004E3040">
                  <w:rPr>
                    <w:rFonts w:cstheme="minorHAnsi"/>
                    <w:color w:val="000000" w:themeColor="text1"/>
                  </w:rPr>
                  <w:t>paralegal program (such as th</w:t>
                </w:r>
                <w:r w:rsidR="00B84A9B">
                  <w:rPr>
                    <w:rFonts w:cstheme="minorHAnsi"/>
                    <w:color w:val="000000" w:themeColor="text1"/>
                  </w:rPr>
                  <w:t>ose</w:t>
                </w:r>
                <w:r w:rsidR="004E3040">
                  <w:rPr>
                    <w:rFonts w:cstheme="minorHAnsi"/>
                    <w:color w:val="000000" w:themeColor="text1"/>
                  </w:rPr>
                  <w:t xml:space="preserve"> at</w:t>
                </w:r>
                <w:r w:rsidR="008A63DB">
                  <w:rPr>
                    <w:rFonts w:cstheme="minorHAnsi"/>
                    <w:color w:val="000000" w:themeColor="text1"/>
                  </w:rPr>
                  <w:t xml:space="preserve"> Texas A&amp;M University-Commerce</w:t>
                </w:r>
                <w:r w:rsidR="00B84A9B">
                  <w:rPr>
                    <w:rFonts w:cstheme="minorHAnsi"/>
                    <w:color w:val="000000" w:themeColor="text1"/>
                  </w:rPr>
                  <w:t xml:space="preserve"> and Texas Wesleyan University</w:t>
                </w:r>
                <w:r w:rsidR="008A63DB">
                  <w:rPr>
                    <w:rFonts w:cstheme="minorHAnsi"/>
                    <w:color w:val="000000" w:themeColor="text1"/>
                  </w:rPr>
                  <w:t>), a political science program with a legal studies emphasis (such as that at Texas Woman’s University)</w:t>
                </w:r>
                <w:r w:rsidR="00656F79">
                  <w:rPr>
                    <w:rFonts w:cstheme="minorHAnsi"/>
                    <w:color w:val="000000" w:themeColor="text1"/>
                  </w:rPr>
                  <w:t xml:space="preserve">, or </w:t>
                </w:r>
                <w:proofErr w:type="gramStart"/>
                <w:r w:rsidR="00656F79">
                  <w:rPr>
                    <w:rFonts w:cstheme="minorHAnsi"/>
                    <w:color w:val="000000" w:themeColor="text1"/>
                  </w:rPr>
                  <w:t>other</w:t>
                </w:r>
                <w:proofErr w:type="gramEnd"/>
                <w:r w:rsidR="00656F79">
                  <w:rPr>
                    <w:rFonts w:cstheme="minorHAnsi"/>
                    <w:color w:val="000000" w:themeColor="text1"/>
                  </w:rPr>
                  <w:t xml:space="preserve"> program</w:t>
                </w:r>
                <w:r w:rsidR="00C918AD">
                  <w:rPr>
                    <w:rFonts w:cstheme="minorHAnsi"/>
                    <w:color w:val="000000" w:themeColor="text1"/>
                  </w:rPr>
                  <w:t xml:space="preserve">. </w:t>
                </w:r>
                <w:r w:rsidR="00FC6EA1">
                  <w:rPr>
                    <w:rFonts w:cstheme="minorHAnsi"/>
                    <w:color w:val="000000" w:themeColor="text1"/>
                  </w:rPr>
                  <w:t xml:space="preserve">The </w:t>
                </w:r>
                <w:r w:rsidR="006277B3">
                  <w:rPr>
                    <w:rFonts w:cstheme="minorHAnsi"/>
                    <w:color w:val="000000" w:themeColor="text1"/>
                  </w:rPr>
                  <w:t>P</w:t>
                </w:r>
                <w:r w:rsidR="00FC6EA1">
                  <w:rPr>
                    <w:rFonts w:cstheme="minorHAnsi"/>
                    <w:color w:val="000000" w:themeColor="text1"/>
                  </w:rPr>
                  <w:t>rogram has formal articulation agreements with both Texas A&amp;M University-Commerce and Texas Woman’s University</w:t>
                </w:r>
                <w:r w:rsidR="00B84A9B">
                  <w:rPr>
                    <w:rFonts w:cstheme="minorHAnsi"/>
                    <w:color w:val="000000" w:themeColor="text1"/>
                  </w:rPr>
                  <w:t xml:space="preserve"> and is currently in discussions with Texas Wesleyan University</w:t>
                </w:r>
                <w:r w:rsidR="00575885">
                  <w:rPr>
                    <w:rFonts w:cstheme="minorHAnsi"/>
                    <w:color w:val="000000" w:themeColor="text1"/>
                  </w:rPr>
                  <w:t xml:space="preserve"> regarding a potential </w:t>
                </w:r>
                <w:r w:rsidR="00890944">
                  <w:rPr>
                    <w:rFonts w:cstheme="minorHAnsi"/>
                    <w:color w:val="000000" w:themeColor="text1"/>
                  </w:rPr>
                  <w:t xml:space="preserve">similar </w:t>
                </w:r>
                <w:r w:rsidR="00575885">
                  <w:rPr>
                    <w:rFonts w:cstheme="minorHAnsi"/>
                    <w:color w:val="000000" w:themeColor="text1"/>
                  </w:rPr>
                  <w:t>agreement.</w:t>
                </w:r>
              </w:p>
              <w:p w14:paraId="424F3AB8" w14:textId="77777777" w:rsidR="00AD4F2D" w:rsidRDefault="00AD4F2D" w:rsidP="00F30C46">
                <w:pPr>
                  <w:rPr>
                    <w:rFonts w:cstheme="minorHAnsi"/>
                    <w:color w:val="000000" w:themeColor="text1"/>
                  </w:rPr>
                </w:pPr>
              </w:p>
              <w:p w14:paraId="5A3065F7" w14:textId="08E84736" w:rsidR="00870AD5" w:rsidRDefault="00695471" w:rsidP="007A4858">
                <w:pPr>
                  <w:spacing w:after="160" w:line="259" w:lineRule="auto"/>
                  <w:rPr>
                    <w:rFonts w:cstheme="minorHAnsi"/>
                    <w:color w:val="000000" w:themeColor="text1"/>
                  </w:rPr>
                </w:pPr>
                <w:r>
                  <w:rPr>
                    <w:rFonts w:cstheme="minorHAnsi"/>
                    <w:color w:val="000000" w:themeColor="text1"/>
                  </w:rPr>
                  <w:t>Students who</w:t>
                </w:r>
                <w:r w:rsidR="00860D5A">
                  <w:rPr>
                    <w:rFonts w:cstheme="minorHAnsi"/>
                    <w:color w:val="000000" w:themeColor="text1"/>
                  </w:rPr>
                  <w:t xml:space="preserve"> </w:t>
                </w:r>
                <w:r w:rsidR="006D1EFE">
                  <w:rPr>
                    <w:rFonts w:cstheme="minorHAnsi"/>
                    <w:color w:val="000000" w:themeColor="text1"/>
                  </w:rPr>
                  <w:t>earn</w:t>
                </w:r>
                <w:r w:rsidR="00860D5A">
                  <w:rPr>
                    <w:rFonts w:cstheme="minorHAnsi"/>
                    <w:color w:val="000000" w:themeColor="text1"/>
                  </w:rPr>
                  <w:t xml:space="preserve"> </w:t>
                </w:r>
                <w:r w:rsidR="00AD4F2D">
                  <w:rPr>
                    <w:rFonts w:cstheme="minorHAnsi"/>
                    <w:color w:val="000000" w:themeColor="text1"/>
                  </w:rPr>
                  <w:t xml:space="preserve">a </w:t>
                </w:r>
                <w:r w:rsidR="00860D5A">
                  <w:rPr>
                    <w:rFonts w:cstheme="minorHAnsi"/>
                    <w:color w:val="000000" w:themeColor="text1"/>
                  </w:rPr>
                  <w:t xml:space="preserve">bachelor’s degree, </w:t>
                </w:r>
                <w:r w:rsidR="006A3DB7">
                  <w:rPr>
                    <w:rFonts w:cstheme="minorHAnsi"/>
                    <w:color w:val="000000" w:themeColor="text1"/>
                  </w:rPr>
                  <w:t>either</w:t>
                </w:r>
                <w:r w:rsidR="0018184A">
                  <w:rPr>
                    <w:rFonts w:cstheme="minorHAnsi"/>
                    <w:color w:val="000000" w:themeColor="text1"/>
                  </w:rPr>
                  <w:t xml:space="preserve"> before or after completing the Program, sometimes elect to </w:t>
                </w:r>
                <w:proofErr w:type="gramStart"/>
                <w:r w:rsidR="00417D62">
                  <w:rPr>
                    <w:rFonts w:cstheme="minorHAnsi"/>
                    <w:color w:val="000000" w:themeColor="text1"/>
                  </w:rPr>
                  <w:t>continue on</w:t>
                </w:r>
                <w:proofErr w:type="gramEnd"/>
                <w:r w:rsidR="00417D62">
                  <w:rPr>
                    <w:rFonts w:cstheme="minorHAnsi"/>
                    <w:color w:val="000000" w:themeColor="text1"/>
                  </w:rPr>
                  <w:t xml:space="preserve"> to </w:t>
                </w:r>
                <w:r w:rsidR="0018184A">
                  <w:rPr>
                    <w:rFonts w:cstheme="minorHAnsi"/>
                    <w:color w:val="000000" w:themeColor="text1"/>
                  </w:rPr>
                  <w:t xml:space="preserve">law school and </w:t>
                </w:r>
                <w:r w:rsidR="00AD4F2D">
                  <w:rPr>
                    <w:rFonts w:cstheme="minorHAnsi"/>
                    <w:color w:val="000000" w:themeColor="text1"/>
                  </w:rPr>
                  <w:t xml:space="preserve">pursue </w:t>
                </w:r>
                <w:r w:rsidR="0018184A">
                  <w:rPr>
                    <w:rFonts w:cstheme="minorHAnsi"/>
                    <w:color w:val="000000" w:themeColor="text1"/>
                  </w:rPr>
                  <w:t>the</w:t>
                </w:r>
                <w:r w:rsidR="006D1EFE">
                  <w:rPr>
                    <w:rFonts w:cstheme="minorHAnsi"/>
                    <w:color w:val="000000" w:themeColor="text1"/>
                  </w:rPr>
                  <w:t>ir</w:t>
                </w:r>
                <w:r w:rsidR="0018184A">
                  <w:rPr>
                    <w:rFonts w:cstheme="minorHAnsi"/>
                    <w:color w:val="000000" w:themeColor="text1"/>
                  </w:rPr>
                  <w:t xml:space="preserve"> </w:t>
                </w:r>
                <w:r w:rsidR="00EE66CA">
                  <w:rPr>
                    <w:rFonts w:cstheme="minorHAnsi"/>
                    <w:color w:val="000000" w:themeColor="text1"/>
                  </w:rPr>
                  <w:t>law degree</w:t>
                </w:r>
                <w:r w:rsidR="006A3DB7">
                  <w:rPr>
                    <w:rFonts w:cstheme="minorHAnsi"/>
                    <w:color w:val="000000" w:themeColor="text1"/>
                  </w:rPr>
                  <w:t xml:space="preserve">, the </w:t>
                </w:r>
                <w:r w:rsidR="0018184A">
                  <w:rPr>
                    <w:rFonts w:cstheme="minorHAnsi"/>
                    <w:color w:val="000000" w:themeColor="text1"/>
                  </w:rPr>
                  <w:t>Juris Doctor (J.D.)</w:t>
                </w:r>
                <w:r w:rsidR="006A3DB7">
                  <w:rPr>
                    <w:rFonts w:cstheme="minorHAnsi"/>
                    <w:color w:val="000000" w:themeColor="text1"/>
                  </w:rPr>
                  <w:t>. J.D. program</w:t>
                </w:r>
                <w:r w:rsidR="00295156">
                  <w:rPr>
                    <w:rFonts w:cstheme="minorHAnsi"/>
                    <w:color w:val="000000" w:themeColor="text1"/>
                  </w:rPr>
                  <w:t>s</w:t>
                </w:r>
                <w:r w:rsidR="006A3DB7">
                  <w:rPr>
                    <w:rFonts w:cstheme="minorHAnsi"/>
                    <w:color w:val="000000" w:themeColor="text1"/>
                  </w:rPr>
                  <w:t xml:space="preserve"> </w:t>
                </w:r>
                <w:r w:rsidR="001B54FD">
                  <w:rPr>
                    <w:rFonts w:cstheme="minorHAnsi"/>
                    <w:color w:val="000000" w:themeColor="text1"/>
                  </w:rPr>
                  <w:t xml:space="preserve">normally </w:t>
                </w:r>
                <w:r w:rsidR="00295156">
                  <w:rPr>
                    <w:rFonts w:cstheme="minorHAnsi"/>
                    <w:color w:val="000000" w:themeColor="text1"/>
                  </w:rPr>
                  <w:t>last</w:t>
                </w:r>
                <w:r w:rsidR="00934131">
                  <w:rPr>
                    <w:rFonts w:cstheme="minorHAnsi"/>
                    <w:color w:val="000000" w:themeColor="text1"/>
                  </w:rPr>
                  <w:t xml:space="preserve"> three years. </w:t>
                </w:r>
                <w:r w:rsidR="00E22355">
                  <w:rPr>
                    <w:rFonts w:cstheme="minorHAnsi"/>
                    <w:color w:val="000000" w:themeColor="text1"/>
                  </w:rPr>
                  <w:t xml:space="preserve">To </w:t>
                </w:r>
                <w:r w:rsidR="00C53698">
                  <w:rPr>
                    <w:rFonts w:cstheme="minorHAnsi"/>
                    <w:color w:val="000000" w:themeColor="text1"/>
                  </w:rPr>
                  <w:t>be</w:t>
                </w:r>
                <w:r w:rsidR="007A4858">
                  <w:rPr>
                    <w:rFonts w:cstheme="minorHAnsi"/>
                    <w:color w:val="000000" w:themeColor="text1"/>
                  </w:rPr>
                  <w:t>come</w:t>
                </w:r>
                <w:r w:rsidR="00C53698">
                  <w:rPr>
                    <w:rFonts w:cstheme="minorHAnsi"/>
                    <w:color w:val="000000" w:themeColor="text1"/>
                  </w:rPr>
                  <w:t xml:space="preserve"> </w:t>
                </w:r>
                <w:r w:rsidR="00E22355">
                  <w:rPr>
                    <w:rFonts w:cstheme="minorHAnsi"/>
                    <w:color w:val="000000" w:themeColor="text1"/>
                  </w:rPr>
                  <w:t>license</w:t>
                </w:r>
                <w:r w:rsidR="00C53698">
                  <w:rPr>
                    <w:rFonts w:cstheme="minorHAnsi"/>
                    <w:color w:val="000000" w:themeColor="text1"/>
                  </w:rPr>
                  <w:t>d</w:t>
                </w:r>
                <w:r w:rsidR="00E22355">
                  <w:rPr>
                    <w:rFonts w:cstheme="minorHAnsi"/>
                    <w:color w:val="000000" w:themeColor="text1"/>
                  </w:rPr>
                  <w:t xml:space="preserve"> to practice law in Texas,</w:t>
                </w:r>
                <w:r w:rsidR="00C53698">
                  <w:rPr>
                    <w:rFonts w:cstheme="minorHAnsi"/>
                    <w:color w:val="000000" w:themeColor="text1"/>
                  </w:rPr>
                  <w:t xml:space="preserve"> and th</w:t>
                </w:r>
                <w:r w:rsidR="001B54FD">
                  <w:rPr>
                    <w:rFonts w:cstheme="minorHAnsi"/>
                    <w:color w:val="000000" w:themeColor="text1"/>
                  </w:rPr>
                  <w:t>us</w:t>
                </w:r>
                <w:r w:rsidR="00C53698">
                  <w:rPr>
                    <w:rFonts w:cstheme="minorHAnsi"/>
                    <w:color w:val="000000" w:themeColor="text1"/>
                  </w:rPr>
                  <w:t xml:space="preserve"> </w:t>
                </w:r>
                <w:r w:rsidR="00934131">
                  <w:rPr>
                    <w:rFonts w:cstheme="minorHAnsi"/>
                    <w:color w:val="000000" w:themeColor="text1"/>
                  </w:rPr>
                  <w:t xml:space="preserve">become </w:t>
                </w:r>
                <w:r w:rsidR="00C53698">
                  <w:rPr>
                    <w:rFonts w:cstheme="minorHAnsi"/>
                    <w:color w:val="000000" w:themeColor="text1"/>
                  </w:rPr>
                  <w:t xml:space="preserve">a member </w:t>
                </w:r>
                <w:r w:rsidR="00C53698">
                  <w:rPr>
                    <w:rFonts w:cstheme="minorHAnsi"/>
                    <w:color w:val="000000" w:themeColor="text1"/>
                  </w:rPr>
                  <w:lastRenderedPageBreak/>
                  <w:t>of the State Bar of Texas,</w:t>
                </w:r>
                <w:r w:rsidR="00E22355">
                  <w:rPr>
                    <w:rFonts w:cstheme="minorHAnsi"/>
                    <w:color w:val="000000" w:themeColor="text1"/>
                  </w:rPr>
                  <w:t xml:space="preserve"> a person must have a bachelor’s degree</w:t>
                </w:r>
                <w:r w:rsidR="00D01CFB">
                  <w:rPr>
                    <w:rFonts w:cstheme="minorHAnsi"/>
                    <w:color w:val="000000" w:themeColor="text1"/>
                  </w:rPr>
                  <w:t>, have a law degree from a</w:t>
                </w:r>
                <w:r w:rsidR="00C53698">
                  <w:rPr>
                    <w:rFonts w:cstheme="minorHAnsi"/>
                    <w:color w:val="000000" w:themeColor="text1"/>
                  </w:rPr>
                  <w:t>n American Bar Association-accredited</w:t>
                </w:r>
                <w:r w:rsidR="00D01CFB">
                  <w:rPr>
                    <w:rFonts w:cstheme="minorHAnsi"/>
                    <w:color w:val="000000" w:themeColor="text1"/>
                  </w:rPr>
                  <w:t xml:space="preserve"> law school</w:t>
                </w:r>
                <w:r w:rsidR="00C53698">
                  <w:rPr>
                    <w:rFonts w:cstheme="minorHAnsi"/>
                    <w:color w:val="000000" w:themeColor="text1"/>
                  </w:rPr>
                  <w:t>, p</w:t>
                </w:r>
                <w:r w:rsidR="00D01CFB">
                  <w:rPr>
                    <w:rFonts w:cstheme="minorHAnsi"/>
                    <w:color w:val="000000" w:themeColor="text1"/>
                  </w:rPr>
                  <w:t>ass the Texas Bar Exam</w:t>
                </w:r>
                <w:r w:rsidR="00C53698">
                  <w:rPr>
                    <w:rFonts w:cstheme="minorHAnsi"/>
                    <w:color w:val="000000" w:themeColor="text1"/>
                  </w:rPr>
                  <w:t>, and pass a</w:t>
                </w:r>
                <w:r w:rsidR="00AD4F2D">
                  <w:rPr>
                    <w:rFonts w:cstheme="minorHAnsi"/>
                    <w:color w:val="000000" w:themeColor="text1"/>
                  </w:rPr>
                  <w:t xml:space="preserve"> </w:t>
                </w:r>
                <w:r w:rsidR="00C53698">
                  <w:rPr>
                    <w:rFonts w:cstheme="minorHAnsi"/>
                    <w:color w:val="000000" w:themeColor="text1"/>
                  </w:rPr>
                  <w:t>background check conducted by the Texas Board of Law Examiners.</w:t>
                </w:r>
              </w:p>
              <w:p w14:paraId="1ED2AD07" w14:textId="2ABE4394" w:rsidR="007C3ACA" w:rsidRPr="006E29D7" w:rsidRDefault="007C3ACA" w:rsidP="00F30C46">
                <w:pPr>
                  <w:rPr>
                    <w:rFonts w:cstheme="minorHAnsi"/>
                    <w:b/>
                    <w:bCs/>
                    <w:color w:val="000000" w:themeColor="text1"/>
                  </w:rPr>
                </w:pPr>
                <w:r w:rsidRPr="006E29D7">
                  <w:rPr>
                    <w:rFonts w:cstheme="minorHAnsi"/>
                    <w:b/>
                    <w:bCs/>
                    <w:color w:val="000000" w:themeColor="text1"/>
                  </w:rPr>
                  <w:t>Regulatory Standards</w:t>
                </w:r>
              </w:p>
              <w:p w14:paraId="07F17CC3" w14:textId="4C63D5BA" w:rsidR="007C3ACA" w:rsidRDefault="007C3ACA" w:rsidP="00FF0026">
                <w:pPr>
                  <w:rPr>
                    <w:rFonts w:cstheme="minorHAnsi"/>
                    <w:color w:val="000000" w:themeColor="text1"/>
                  </w:rPr>
                </w:pPr>
              </w:p>
              <w:p w14:paraId="35375B08" w14:textId="6CA42FA0" w:rsidR="00156F9E" w:rsidRDefault="00F70D7C" w:rsidP="00156F9E">
                <w:r>
                  <w:rPr>
                    <w:rFonts w:cstheme="minorHAnsi"/>
                    <w:color w:val="000000" w:themeColor="text1"/>
                  </w:rPr>
                  <w:t>Since 2017, t</w:t>
                </w:r>
                <w:r w:rsidR="00156F9E">
                  <w:rPr>
                    <w:rFonts w:cstheme="minorHAnsi"/>
                    <w:color w:val="000000" w:themeColor="text1"/>
                  </w:rPr>
                  <w:t xml:space="preserve">he Program </w:t>
                </w:r>
                <w:r>
                  <w:rPr>
                    <w:rFonts w:cstheme="minorHAnsi"/>
                    <w:color w:val="000000" w:themeColor="text1"/>
                  </w:rPr>
                  <w:t>has been</w:t>
                </w:r>
                <w:r w:rsidR="00156F9E">
                  <w:rPr>
                    <w:rFonts w:cstheme="minorHAnsi"/>
                    <w:color w:val="000000" w:themeColor="text1"/>
                  </w:rPr>
                  <w:t xml:space="preserve"> approved by the American Bar Association (ABA)</w:t>
                </w:r>
                <w:r>
                  <w:rPr>
                    <w:rFonts w:cstheme="minorHAnsi"/>
                    <w:color w:val="000000" w:themeColor="text1"/>
                  </w:rPr>
                  <w:t xml:space="preserve"> and satisfie</w:t>
                </w:r>
                <w:r w:rsidR="007C5B50">
                  <w:rPr>
                    <w:rFonts w:cstheme="minorHAnsi"/>
                    <w:color w:val="000000" w:themeColor="text1"/>
                  </w:rPr>
                  <w:t>s</w:t>
                </w:r>
                <w:r>
                  <w:rPr>
                    <w:rFonts w:cstheme="minorHAnsi"/>
                    <w:color w:val="000000" w:themeColor="text1"/>
                  </w:rPr>
                  <w:t xml:space="preserve"> the </w:t>
                </w:r>
                <w:r w:rsidR="007C5B50">
                  <w:rPr>
                    <w:rFonts w:cstheme="minorHAnsi"/>
                    <w:color w:val="000000" w:themeColor="text1"/>
                  </w:rPr>
                  <w:t>rigorous</w:t>
                </w:r>
                <w:r>
                  <w:rPr>
                    <w:rFonts w:cstheme="minorHAnsi"/>
                    <w:color w:val="000000" w:themeColor="text1"/>
                  </w:rPr>
                  <w:t xml:space="preserve"> standards set forth in the </w:t>
                </w:r>
                <w:r w:rsidR="00156F9E" w:rsidRPr="00CA35CC">
                  <w:rPr>
                    <w:rFonts w:cstheme="minorHAnsi"/>
                    <w:i/>
                    <w:iCs/>
                    <w:color w:val="000000" w:themeColor="text1"/>
                  </w:rPr>
                  <w:t>ABA G</w:t>
                </w:r>
                <w:r w:rsidR="00156F9E" w:rsidRPr="009F03F2">
                  <w:rPr>
                    <w:rFonts w:cstheme="minorHAnsi"/>
                    <w:i/>
                    <w:iCs/>
                    <w:color w:val="000000" w:themeColor="text1"/>
                  </w:rPr>
                  <w:t>uidelines for the Approval of Paralegal Education Programs</w:t>
                </w:r>
                <w:r w:rsidR="00156F9E">
                  <w:rPr>
                    <w:rFonts w:cstheme="minorHAnsi"/>
                    <w:color w:val="000000" w:themeColor="text1"/>
                  </w:rPr>
                  <w:t xml:space="preserve">. The </w:t>
                </w:r>
                <w:r w:rsidR="00156F9E" w:rsidRPr="00927CC3">
                  <w:rPr>
                    <w:rFonts w:cstheme="minorHAnsi"/>
                    <w:i/>
                    <w:iCs/>
                    <w:color w:val="000000" w:themeColor="text1"/>
                  </w:rPr>
                  <w:t>Guidelines</w:t>
                </w:r>
                <w:r w:rsidR="00156F9E">
                  <w:rPr>
                    <w:rFonts w:cstheme="minorHAnsi"/>
                    <w:color w:val="000000" w:themeColor="text1"/>
                  </w:rPr>
                  <w:t xml:space="preserve"> are available on the ABA’s website </w:t>
                </w:r>
                <w:r>
                  <w:rPr>
                    <w:rFonts w:cstheme="minorHAnsi"/>
                    <w:color w:val="000000" w:themeColor="text1"/>
                  </w:rPr>
                  <w:t>at</w:t>
                </w:r>
                <w:r w:rsidR="00156F9E">
                  <w:rPr>
                    <w:rFonts w:cstheme="minorHAnsi"/>
                    <w:color w:val="000000" w:themeColor="text1"/>
                  </w:rPr>
                  <w:t xml:space="preserve"> </w:t>
                </w:r>
                <w:hyperlink r:id="rId22" w:history="1">
                  <w:r w:rsidR="00156F9E" w:rsidRPr="00E561A5">
                    <w:rPr>
                      <w:rStyle w:val="Hyperlink"/>
                      <w:rFonts w:cstheme="minorHAnsi"/>
                    </w:rPr>
                    <w:t>https://www.americanbar.org/content/dam/aba/administrative/paralegals/2023-approval-guidelines.pdf</w:t>
                  </w:r>
                </w:hyperlink>
                <w:r w:rsidR="00156F9E">
                  <w:rPr>
                    <w:rFonts w:cstheme="minorHAnsi"/>
                    <w:color w:val="000000" w:themeColor="text1"/>
                  </w:rPr>
                  <w:t>. ABA-approved paralegal programs must apply for re-approval every seven years, and the Program submitted its re-approval application to the ABA in July 2023. As part of the re-approval process, the ABA will schedule a virtual site visit on a date(s) to be determined.</w:t>
                </w:r>
              </w:p>
              <w:p w14:paraId="040B0123" w14:textId="77777777" w:rsidR="00156F9E" w:rsidRDefault="00156F9E" w:rsidP="00863254">
                <w:pPr>
                  <w:rPr>
                    <w:rFonts w:cstheme="minorHAnsi"/>
                    <w:color w:val="000000" w:themeColor="text1"/>
                  </w:rPr>
                </w:pPr>
              </w:p>
              <w:p w14:paraId="04F744B1" w14:textId="138670D0" w:rsidR="00336842" w:rsidRDefault="00156F9E" w:rsidP="00863254">
                <w:pPr>
                  <w:rPr>
                    <w:rFonts w:cstheme="minorHAnsi"/>
                    <w:color w:val="000000" w:themeColor="text1"/>
                  </w:rPr>
                </w:pPr>
                <w:r>
                  <w:rPr>
                    <w:rFonts w:cstheme="minorHAnsi"/>
                    <w:color w:val="000000" w:themeColor="text1"/>
                  </w:rPr>
                  <w:t>In addition, t</w:t>
                </w:r>
                <w:r w:rsidR="00863254">
                  <w:rPr>
                    <w:rFonts w:cstheme="minorHAnsi"/>
                    <w:color w:val="000000" w:themeColor="text1"/>
                  </w:rPr>
                  <w:t>he Program’s paralegal course</w:t>
                </w:r>
                <w:r w:rsidR="00447ABF">
                  <w:rPr>
                    <w:rFonts w:cstheme="minorHAnsi"/>
                    <w:color w:val="000000" w:themeColor="text1"/>
                  </w:rPr>
                  <w:t xml:space="preserve"> descriptions appear in the course inventory of the</w:t>
                </w:r>
                <w:r w:rsidR="00863254">
                  <w:rPr>
                    <w:rFonts w:cstheme="minorHAnsi"/>
                    <w:color w:val="000000" w:themeColor="text1"/>
                  </w:rPr>
                  <w:t xml:space="preserve"> Workforce Education Course Manual (WECM), which </w:t>
                </w:r>
                <w:r w:rsidR="00863254">
                  <w:t>provides colleges with a ready-made and customizable resource for Workforce education courses and advises the Texas Higher Education Coordinating Board (THE</w:t>
                </w:r>
                <w:r w:rsidR="00447ABF">
                  <w:t>C</w:t>
                </w:r>
                <w:r w:rsidR="00863254">
                  <w:t xml:space="preserve">B). Information about WECM is available on the Texas Association of College Technical Educators (TACTE) website </w:t>
                </w:r>
                <w:r w:rsidR="00447ABF">
                  <w:t>at</w:t>
                </w:r>
                <w:r w:rsidR="00863254">
                  <w:t xml:space="preserve"> </w:t>
                </w:r>
                <w:hyperlink r:id="rId23" w:history="1">
                  <w:r w:rsidR="00863254" w:rsidRPr="00E561A5">
                    <w:rPr>
                      <w:rStyle w:val="Hyperlink"/>
                      <w:rFonts w:cstheme="minorHAnsi"/>
                    </w:rPr>
                    <w:t>https://tacte.org/wecm</w:t>
                  </w:r>
                </w:hyperlink>
                <w:r w:rsidR="00863254">
                  <w:rPr>
                    <w:rFonts w:cstheme="minorHAnsi"/>
                    <w:color w:val="000000" w:themeColor="text1"/>
                  </w:rPr>
                  <w:t xml:space="preserve">. </w:t>
                </w:r>
                <w:r w:rsidR="00863254">
                  <w:t>WECM’s inventory of Workforce courses is accessible</w:t>
                </w:r>
                <w:r w:rsidR="00447ABF">
                  <w:t xml:space="preserve"> on the THECB’s website at</w:t>
                </w:r>
                <w:r w:rsidR="00863254">
                  <w:t xml:space="preserve"> </w:t>
                </w:r>
                <w:hyperlink r:id="rId24" w:history="1">
                  <w:r w:rsidR="00863254" w:rsidRPr="008D3120">
                    <w:rPr>
                      <w:rStyle w:val="Hyperlink"/>
                      <w:rFonts w:cstheme="minorHAnsi"/>
                    </w:rPr>
                    <w:t>http://board.thecb.state.tx.us/apps/WorkforceEd/wecm/</w:t>
                  </w:r>
                </w:hyperlink>
                <w:r w:rsidR="00863254">
                  <w:rPr>
                    <w:rFonts w:cstheme="minorHAnsi"/>
                    <w:color w:val="000000" w:themeColor="text1"/>
                  </w:rPr>
                  <w:t>.</w:t>
                </w:r>
              </w:p>
              <w:p w14:paraId="440FFE77" w14:textId="4B8F1A6C" w:rsidR="002C3284" w:rsidRPr="00A05A21" w:rsidRDefault="002C3284" w:rsidP="00FF0026">
                <w:pPr>
                  <w:rPr>
                    <w:rStyle w:val="PRSCTBL1"/>
                    <w:rFonts w:asciiTheme="minorHAnsi" w:eastAsiaTheme="minorHAnsi" w:hAnsiTheme="minorHAnsi" w:cstheme="minorHAnsi"/>
                    <w:b w:val="0"/>
                    <w:color w:val="000000" w:themeColor="text1"/>
                    <w:sz w:val="22"/>
                    <w:szCs w:val="22"/>
                  </w:rPr>
                </w:pPr>
              </w:p>
            </w:tc>
          </w:sdtContent>
        </w:sdt>
      </w:tr>
    </w:tbl>
    <w:p w14:paraId="46BBE8C2" w14:textId="77777777" w:rsidR="003B4EBA" w:rsidRDefault="003B4EBA">
      <w:pPr>
        <w:rPr>
          <w:rFonts w:ascii="Calibri" w:eastAsia="Calibri" w:hAnsi="Calibri" w:cs="Times New Roman"/>
          <w:i/>
        </w:rPr>
      </w:pPr>
      <w:r>
        <w:rPr>
          <w:rFonts w:ascii="Calibri" w:eastAsia="Calibri" w:hAnsi="Calibri" w:cs="Times New Roman"/>
          <w:i/>
        </w:rPr>
        <w:lastRenderedPageBreak/>
        <w:br w:type="page"/>
      </w:r>
    </w:p>
    <w:p w14:paraId="31DD41F4" w14:textId="77777777" w:rsidR="002E3C2F" w:rsidRPr="002E3C2F" w:rsidRDefault="00000000"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10380190"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25"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4FA0B592"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26"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63628E15" w14:textId="77777777" w:rsidR="002E3C2F" w:rsidRPr="002E3C2F" w:rsidRDefault="002E3C2F" w:rsidP="002E3C2F">
      <w:pPr>
        <w:spacing w:after="0" w:line="240" w:lineRule="auto"/>
        <w:ind w:left="360" w:hanging="360"/>
        <w:rPr>
          <w:rFonts w:ascii="Calibri" w:eastAsia="MS Mincho" w:hAnsi="Calibri" w:cs="Times New Roman"/>
          <w:i/>
        </w:rPr>
      </w:pPr>
    </w:p>
    <w:p w14:paraId="56F1B8FC"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125270F8"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7FC49043"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 xml:space="preserve">Think </w:t>
      </w:r>
      <w:proofErr w:type="gramStart"/>
      <w:r w:rsidRPr="009217D7">
        <w:rPr>
          <w:rFonts w:ascii="Calibri" w:eastAsia="MS Mincho" w:hAnsi="Calibri" w:cs="Times New Roman"/>
          <w:i/>
        </w:rPr>
        <w:t>broadly-increasing</w:t>
      </w:r>
      <w:proofErr w:type="gramEnd"/>
      <w:r w:rsidRPr="009217D7">
        <w:rPr>
          <w:rFonts w:ascii="Calibri" w:eastAsia="MS Mincho" w:hAnsi="Calibri" w:cs="Times New Roman"/>
          <w:i/>
        </w:rPr>
        <w:t xml:space="preserve"> completion, articulation agreements, pathways from high schools, etc.</w:t>
      </w:r>
    </w:p>
    <w:p w14:paraId="32DF670E"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3F8162B9"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193AA9D2" w14:textId="77777777" w:rsidTr="003B287F">
        <w:sdt>
          <w:sdtPr>
            <w:rPr>
              <w:rStyle w:val="Calibri11Point"/>
              <w:rFonts w:eastAsiaTheme="minorHAnsi" w:cstheme="minorBidi"/>
              <w:szCs w:val="22"/>
            </w:rPr>
            <w:id w:val="-1879537788"/>
            <w:placeholder>
              <w:docPart w:val="D3901BE1E2564834920F971655406F0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1001829F" w14:textId="77777777" w:rsidR="000E4A4F" w:rsidRPr="00FC3233" w:rsidRDefault="000E4A4F" w:rsidP="000E4A4F">
                <w:pPr>
                  <w:pStyle w:val="NormalWeb"/>
                  <w:spacing w:before="0" w:beforeAutospacing="0" w:after="0" w:afterAutospacing="0"/>
                  <w:rPr>
                    <w:rFonts w:ascii="Calibri" w:hAnsi="Calibri" w:cs="Calibri"/>
                    <w:b/>
                    <w:bCs/>
                    <w:color w:val="000000"/>
                    <w:sz w:val="22"/>
                    <w:szCs w:val="22"/>
                  </w:rPr>
                </w:pPr>
                <w:r w:rsidRPr="00FC3233">
                  <w:rPr>
                    <w:rFonts w:ascii="Calibri" w:hAnsi="Calibri" w:cs="Calibri"/>
                    <w:b/>
                    <w:bCs/>
                    <w:color w:val="000000"/>
                    <w:sz w:val="22"/>
                    <w:szCs w:val="22"/>
                  </w:rPr>
                  <w:t>Program’s Relationship to Collin’s Mission Statement</w:t>
                </w:r>
              </w:p>
              <w:p w14:paraId="24FCB8D9" w14:textId="77777777" w:rsidR="000E4A4F" w:rsidRPr="0026676A" w:rsidRDefault="000E4A4F" w:rsidP="000E4A4F">
                <w:pPr>
                  <w:pStyle w:val="NormalWeb"/>
                  <w:spacing w:before="0" w:beforeAutospacing="0" w:after="0" w:afterAutospacing="0"/>
                  <w:rPr>
                    <w:rFonts w:ascii="Calibri" w:hAnsi="Calibri" w:cs="Calibri"/>
                    <w:color w:val="000000"/>
                    <w:sz w:val="22"/>
                    <w:szCs w:val="22"/>
                  </w:rPr>
                </w:pPr>
              </w:p>
              <w:p w14:paraId="0E4C2152" w14:textId="77777777" w:rsidR="000E4A4F" w:rsidRPr="009F047E" w:rsidRDefault="000E4A4F" w:rsidP="000E4A4F">
                <w:pPr>
                  <w:pStyle w:val="NormalWeb"/>
                  <w:spacing w:before="0" w:beforeAutospacing="0" w:after="0" w:afterAutospacing="0"/>
                  <w:rPr>
                    <w:rFonts w:asciiTheme="minorHAnsi" w:hAnsiTheme="minorHAnsi" w:cstheme="minorHAnsi"/>
                    <w:color w:val="000000" w:themeColor="text1"/>
                    <w:sz w:val="22"/>
                    <w:szCs w:val="22"/>
                  </w:rPr>
                </w:pPr>
                <w:r w:rsidRPr="009F047E">
                  <w:rPr>
                    <w:rFonts w:asciiTheme="minorHAnsi" w:hAnsiTheme="minorHAnsi" w:cstheme="minorHAnsi"/>
                    <w:color w:val="000000" w:themeColor="text1"/>
                    <w:sz w:val="22"/>
                    <w:szCs w:val="22"/>
                  </w:rPr>
                  <w:t xml:space="preserve">The Program shares and furthers Collin’s mission “to be a student and community-centered institution committed to developing skills, strengthening character, and challenging the intellect.” </w:t>
                </w:r>
                <w:r>
                  <w:rPr>
                    <w:rFonts w:asciiTheme="minorHAnsi" w:hAnsiTheme="minorHAnsi" w:cstheme="minorHAnsi"/>
                    <w:color w:val="000000" w:themeColor="text1"/>
                    <w:sz w:val="22"/>
                    <w:szCs w:val="22"/>
                  </w:rPr>
                  <w:t>Specifically, t</w:t>
                </w:r>
                <w:r w:rsidRPr="009F047E">
                  <w:rPr>
                    <w:rFonts w:asciiTheme="minorHAnsi" w:hAnsiTheme="minorHAnsi" w:cstheme="minorHAnsi"/>
                    <w:color w:val="000000" w:themeColor="text1"/>
                    <w:sz w:val="22"/>
                    <w:szCs w:val="22"/>
                  </w:rPr>
                  <w:t xml:space="preserve">he Program </w:t>
                </w:r>
                <w:r>
                  <w:rPr>
                    <w:rFonts w:asciiTheme="minorHAnsi" w:hAnsiTheme="minorHAnsi" w:cstheme="minorHAnsi"/>
                    <w:color w:val="000000" w:themeColor="text1"/>
                    <w:sz w:val="22"/>
                    <w:szCs w:val="22"/>
                  </w:rPr>
                  <w:t>furthers</w:t>
                </w:r>
                <w:r w:rsidRPr="009F047E">
                  <w:rPr>
                    <w:rFonts w:asciiTheme="minorHAnsi" w:hAnsiTheme="minorHAnsi" w:cstheme="minorHAnsi"/>
                    <w:color w:val="000000" w:themeColor="text1"/>
                    <w:sz w:val="22"/>
                    <w:szCs w:val="22"/>
                  </w:rPr>
                  <w:t xml:space="preserve"> this mission </w:t>
                </w:r>
                <w:r>
                  <w:rPr>
                    <w:rFonts w:asciiTheme="minorHAnsi" w:hAnsiTheme="minorHAnsi" w:cstheme="minorHAnsi"/>
                    <w:color w:val="000000" w:themeColor="text1"/>
                    <w:sz w:val="22"/>
                    <w:szCs w:val="22"/>
                  </w:rPr>
                  <w:t xml:space="preserve">by </w:t>
                </w:r>
                <w:r w:rsidRPr="009F047E">
                  <w:rPr>
                    <w:rFonts w:asciiTheme="minorHAnsi" w:hAnsiTheme="minorHAnsi" w:cstheme="minorHAnsi"/>
                    <w:color w:val="000000" w:themeColor="text1"/>
                    <w:sz w:val="22"/>
                    <w:szCs w:val="22"/>
                  </w:rPr>
                  <w:t>both supporting students and adding value to the community in the following ways:</w:t>
                </w:r>
              </w:p>
              <w:p w14:paraId="19A6FB04" w14:textId="77777777" w:rsidR="000E4A4F" w:rsidRPr="0026676A" w:rsidRDefault="000E4A4F" w:rsidP="000E4A4F">
                <w:pPr>
                  <w:pStyle w:val="NormalWeb"/>
                  <w:spacing w:before="0" w:beforeAutospacing="0" w:after="0" w:afterAutospacing="0"/>
                  <w:rPr>
                    <w:rFonts w:ascii="Calibri" w:hAnsi="Calibri" w:cs="Calibri"/>
                    <w:color w:val="000000"/>
                    <w:sz w:val="22"/>
                    <w:szCs w:val="22"/>
                  </w:rPr>
                </w:pPr>
              </w:p>
              <w:p w14:paraId="35F89315" w14:textId="3133A28C" w:rsidR="000E4A4F" w:rsidRPr="0026676A" w:rsidRDefault="000E4A4F" w:rsidP="000E4A4F">
                <w:pPr>
                  <w:pStyle w:val="NormalWeb"/>
                  <w:numPr>
                    <w:ilvl w:val="0"/>
                    <w:numId w:val="27"/>
                  </w:numPr>
                  <w:spacing w:before="0" w:beforeAutospacing="0" w:after="0" w:afterAutospacing="0"/>
                  <w:ind w:left="360"/>
                  <w:rPr>
                    <w:rFonts w:ascii="Calibri" w:hAnsi="Calibri" w:cs="Calibri"/>
                    <w:sz w:val="22"/>
                    <w:szCs w:val="22"/>
                  </w:rPr>
                </w:pPr>
                <w:r w:rsidRPr="0026676A">
                  <w:rPr>
                    <w:rFonts w:ascii="Calibri" w:hAnsi="Calibri" w:cs="Calibri"/>
                    <w:b/>
                    <w:bCs/>
                    <w:sz w:val="22"/>
                    <w:szCs w:val="22"/>
                  </w:rPr>
                  <w:t>Develop</w:t>
                </w:r>
                <w:r w:rsidR="000E2F88">
                  <w:rPr>
                    <w:rFonts w:ascii="Calibri" w:hAnsi="Calibri" w:cs="Calibri"/>
                    <w:b/>
                    <w:bCs/>
                    <w:sz w:val="22"/>
                    <w:szCs w:val="22"/>
                  </w:rPr>
                  <w:t>ing</w:t>
                </w:r>
                <w:r>
                  <w:rPr>
                    <w:rFonts w:ascii="Calibri" w:hAnsi="Calibri" w:cs="Calibri"/>
                    <w:b/>
                    <w:bCs/>
                    <w:sz w:val="22"/>
                    <w:szCs w:val="22"/>
                  </w:rPr>
                  <w:t xml:space="preserve"> Skills</w:t>
                </w:r>
              </w:p>
              <w:p w14:paraId="1C2F632C" w14:textId="77777777" w:rsidR="000E4A4F" w:rsidRDefault="000E4A4F" w:rsidP="000E4A4F">
                <w:pPr>
                  <w:pStyle w:val="NormalWeb"/>
                  <w:spacing w:before="0" w:beforeAutospacing="0" w:after="0" w:afterAutospacing="0"/>
                  <w:ind w:left="360"/>
                  <w:rPr>
                    <w:b/>
                    <w:bCs/>
                    <w:sz w:val="22"/>
                    <w:szCs w:val="22"/>
                  </w:rPr>
                </w:pPr>
              </w:p>
              <w:p w14:paraId="0B071B27" w14:textId="2A9A3EAE" w:rsidR="00033EBF" w:rsidRDefault="000E4A4F" w:rsidP="00033EBF">
                <w:pPr>
                  <w:rPr>
                    <w:rFonts w:cstheme="minorHAnsi"/>
                    <w:color w:val="000000" w:themeColor="text1"/>
                  </w:rPr>
                </w:pPr>
                <w:r w:rsidRPr="0026676A">
                  <w:rPr>
                    <w:rFonts w:ascii="Calibri" w:hAnsi="Calibri" w:cs="Calibri"/>
                  </w:rPr>
                  <w:t xml:space="preserve">The Program develops skills that, because of the demands of the legal profession, are of a high order. The Program’s </w:t>
                </w:r>
                <w:r w:rsidR="00B256F6">
                  <w:rPr>
                    <w:rFonts w:ascii="Calibri" w:hAnsi="Calibri" w:cs="Calibri"/>
                  </w:rPr>
                  <w:t>M</w:t>
                </w:r>
                <w:r w:rsidRPr="0026676A">
                  <w:rPr>
                    <w:rFonts w:ascii="Calibri" w:hAnsi="Calibri" w:cs="Calibri"/>
                  </w:rPr>
                  <w:t>arketable Skills</w:t>
                </w:r>
                <w:r w:rsidR="00033EBF">
                  <w:rPr>
                    <w:rFonts w:ascii="Calibri" w:hAnsi="Calibri" w:cs="Calibri"/>
                  </w:rPr>
                  <w:t xml:space="preserve">, addressed </w:t>
                </w:r>
                <w:r w:rsidR="00B256F6">
                  <w:rPr>
                    <w:rFonts w:ascii="Calibri" w:hAnsi="Calibri" w:cs="Calibri"/>
                  </w:rPr>
                  <w:t xml:space="preserve">separately </w:t>
                </w:r>
                <w:r w:rsidR="00033EBF">
                  <w:rPr>
                    <w:rFonts w:ascii="Calibri" w:hAnsi="Calibri" w:cs="Calibri"/>
                  </w:rPr>
                  <w:t>below,</w:t>
                </w:r>
                <w:r w:rsidRPr="0026676A">
                  <w:rPr>
                    <w:rFonts w:ascii="Calibri" w:hAnsi="Calibri" w:cs="Calibri"/>
                  </w:rPr>
                  <w:t xml:space="preserve"> are excellent examples</w:t>
                </w:r>
                <w:r w:rsidR="00033EBF">
                  <w:rPr>
                    <w:rFonts w:ascii="Calibri" w:hAnsi="Calibri" w:cs="Calibri"/>
                  </w:rPr>
                  <w:t xml:space="preserve">. </w:t>
                </w:r>
                <w:r w:rsidR="00033EBF" w:rsidRPr="00C03FDE">
                  <w:rPr>
                    <w:rFonts w:cstheme="minorHAnsi"/>
                    <w:color w:val="000000" w:themeColor="text1"/>
                  </w:rPr>
                  <w:t>(</w:t>
                </w:r>
                <w:r w:rsidR="00033EBF" w:rsidRPr="00C03FDE">
                  <w:rPr>
                    <w:rFonts w:cstheme="minorHAnsi"/>
                    <w:i/>
                    <w:iCs/>
                    <w:color w:val="000000" w:themeColor="text1"/>
                  </w:rPr>
                  <w:t>Collin College 2023</w:t>
                </w:r>
                <w:r w:rsidR="00033EBF">
                  <w:rPr>
                    <w:rFonts w:cstheme="minorHAnsi"/>
                    <w:i/>
                    <w:iCs/>
                    <w:color w:val="000000" w:themeColor="text1"/>
                  </w:rPr>
                  <w:t>–</w:t>
                </w:r>
                <w:r w:rsidR="00033EBF" w:rsidRPr="00C03FDE">
                  <w:rPr>
                    <w:rFonts w:cstheme="minorHAnsi"/>
                    <w:i/>
                    <w:iCs/>
                    <w:color w:val="000000" w:themeColor="text1"/>
                  </w:rPr>
                  <w:t>2024 Catalog</w:t>
                </w:r>
                <w:r w:rsidR="00033EBF" w:rsidRPr="00C03FDE">
                  <w:rPr>
                    <w:rFonts w:cstheme="minorHAnsi"/>
                    <w:color w:val="000000" w:themeColor="text1"/>
                  </w:rPr>
                  <w:t>,</w:t>
                </w:r>
                <w:r w:rsidR="00033EBF" w:rsidRPr="0085392A">
                  <w:rPr>
                    <w:rFonts w:cstheme="minorHAnsi"/>
                    <w:color w:val="000000" w:themeColor="text1"/>
                  </w:rPr>
                  <w:t xml:space="preserve"> </w:t>
                </w:r>
                <w:hyperlink r:id="rId27" w:history="1">
                  <w:r w:rsidR="008E7462" w:rsidRPr="00222815">
                    <w:rPr>
                      <w:rStyle w:val="Hyperlink"/>
                      <w:rFonts w:cstheme="minorHAnsi"/>
                    </w:rPr>
                    <w:t>https://www.collin.edu/academics/programs/MrktSkills_Paralegal.html</w:t>
                  </w:r>
                </w:hyperlink>
                <w:r w:rsidR="00033EBF">
                  <w:rPr>
                    <w:rFonts w:cstheme="minorHAnsi"/>
                    <w:color w:val="000000" w:themeColor="text1"/>
                  </w:rPr>
                  <w:t>.)</w:t>
                </w:r>
              </w:p>
              <w:p w14:paraId="4D2065E7" w14:textId="77777777" w:rsidR="000E4A4F" w:rsidRDefault="000E4A4F" w:rsidP="000E4A4F">
                <w:pPr>
                  <w:pStyle w:val="NormalWeb"/>
                  <w:spacing w:before="0" w:beforeAutospacing="0" w:after="0" w:afterAutospacing="0"/>
                  <w:rPr>
                    <w:sz w:val="22"/>
                    <w:szCs w:val="22"/>
                  </w:rPr>
                </w:pPr>
              </w:p>
              <w:p w14:paraId="6EF23305" w14:textId="3C81BBA3" w:rsidR="000E4A4F" w:rsidRPr="00C47035" w:rsidRDefault="000E4A4F" w:rsidP="00A94B43">
                <w:pPr>
                  <w:pStyle w:val="ListParagraph"/>
                  <w:numPr>
                    <w:ilvl w:val="0"/>
                    <w:numId w:val="32"/>
                  </w:numPr>
                  <w:spacing w:before="120" w:after="160" w:line="259" w:lineRule="auto"/>
                  <w:ind w:left="695"/>
                  <w:rPr>
                    <w:rFonts w:cs="Calibri"/>
                    <w:b/>
                    <w:bCs/>
                    <w:color w:val="000000"/>
                  </w:rPr>
                </w:pPr>
                <w:r w:rsidRPr="008E7462">
                  <w:rPr>
                    <w:rFonts w:cs="Calibri"/>
                    <w:b/>
                    <w:bCs/>
                    <w:color w:val="000000"/>
                    <w:u w:val="single"/>
                  </w:rPr>
                  <w:t>Marketable Skill 1</w:t>
                </w:r>
                <w:r w:rsidRPr="00C47035">
                  <w:rPr>
                    <w:rFonts w:cs="Calibri"/>
                    <w:b/>
                    <w:bCs/>
                    <w:color w:val="000000"/>
                  </w:rPr>
                  <w:t xml:space="preserve">: Drafting legal documents, such as affidavits, pleadings, discovery, memoranda, and </w:t>
                </w:r>
                <w:proofErr w:type="gramStart"/>
                <w:r w:rsidRPr="00C47035">
                  <w:rPr>
                    <w:rFonts w:cs="Calibri"/>
                    <w:b/>
                    <w:bCs/>
                    <w:color w:val="000000"/>
                  </w:rPr>
                  <w:t>letters</w:t>
                </w:r>
                <w:proofErr w:type="gramEnd"/>
              </w:p>
              <w:p w14:paraId="5C9C3A6E" w14:textId="77777777" w:rsidR="000E4A4F" w:rsidRDefault="000E4A4F" w:rsidP="000E4A4F">
                <w:pPr>
                  <w:pStyle w:val="ListParagraph"/>
                  <w:ind w:left="696"/>
                  <w:rPr>
                    <w:rFonts w:cs="Calibri"/>
                    <w:color w:val="000000"/>
                  </w:rPr>
                </w:pPr>
              </w:p>
              <w:p w14:paraId="707A724A" w14:textId="453FF7EF" w:rsidR="000E4A4F" w:rsidRPr="00B30676" w:rsidRDefault="008F0CC2" w:rsidP="00B30676">
                <w:pPr>
                  <w:rPr>
                    <w:rFonts w:cs="Calibri"/>
                    <w:color w:val="000000"/>
                  </w:rPr>
                </w:pPr>
                <w:r w:rsidRPr="00B30676">
                  <w:rPr>
                    <w:rFonts w:cs="Calibri"/>
                    <w:color w:val="000000"/>
                  </w:rPr>
                  <w:t>Strong w</w:t>
                </w:r>
                <w:r w:rsidR="000E4A4F" w:rsidRPr="00B30676">
                  <w:rPr>
                    <w:rFonts w:cs="Calibri"/>
                    <w:color w:val="000000"/>
                  </w:rPr>
                  <w:t xml:space="preserve">riting skills are </w:t>
                </w:r>
                <w:r w:rsidR="00534682" w:rsidRPr="00B30676">
                  <w:rPr>
                    <w:rFonts w:cs="Calibri"/>
                    <w:color w:val="000000"/>
                  </w:rPr>
                  <w:t xml:space="preserve">essential to success in </w:t>
                </w:r>
                <w:r w:rsidR="000E4A4F" w:rsidRPr="00B30676">
                  <w:rPr>
                    <w:rFonts w:cs="Calibri"/>
                    <w:color w:val="000000"/>
                  </w:rPr>
                  <w:t>the legal profession. In a legal document, a single error or omission—whether of substance, of grammar or punctuation, or of form—can potentially have significant legal consequences. At best, even purportedly “minor” errors of grammar, punctuation, or substance can portray a law office negatively before judges, clients, and the larger legal community. At worst, such errors can have unintended legal consequences. Therefore, paralegals</w:t>
                </w:r>
                <w:r w:rsidR="00C50F97" w:rsidRPr="00B30676">
                  <w:rPr>
                    <w:rFonts w:cs="Calibri"/>
                    <w:color w:val="000000"/>
                  </w:rPr>
                  <w:t xml:space="preserve">, </w:t>
                </w:r>
                <w:r w:rsidR="000E4A4F" w:rsidRPr="00B30676">
                  <w:rPr>
                    <w:rFonts w:cs="Calibri"/>
                    <w:color w:val="000000"/>
                  </w:rPr>
                  <w:t>who commonly draft legal documents for their supervising attorneys</w:t>
                </w:r>
                <w:r w:rsidR="00C50F97" w:rsidRPr="00B30676">
                  <w:rPr>
                    <w:rFonts w:cs="Calibri"/>
                    <w:color w:val="000000"/>
                  </w:rPr>
                  <w:t xml:space="preserve">, </w:t>
                </w:r>
                <w:r w:rsidR="000E4A4F" w:rsidRPr="00B30676">
                  <w:rPr>
                    <w:rFonts w:cs="Calibri"/>
                    <w:color w:val="000000"/>
                  </w:rPr>
                  <w:t>must be able to write legal documents with a high degree of precision and attention to form and style.</w:t>
                </w:r>
              </w:p>
              <w:p w14:paraId="247F630A" w14:textId="77777777" w:rsidR="000E4A4F" w:rsidRDefault="000E4A4F" w:rsidP="000E4A4F">
                <w:pPr>
                  <w:pStyle w:val="ListParagraph"/>
                  <w:ind w:left="696"/>
                  <w:rPr>
                    <w:rFonts w:cs="Calibri"/>
                    <w:color w:val="000000"/>
                  </w:rPr>
                </w:pPr>
              </w:p>
              <w:p w14:paraId="46074EAC" w14:textId="4703683C" w:rsidR="000E4A4F" w:rsidRPr="00B30676" w:rsidRDefault="000E4A4F" w:rsidP="00B30676">
                <w:pPr>
                  <w:rPr>
                    <w:rFonts w:cs="Calibri"/>
                    <w:color w:val="000000"/>
                  </w:rPr>
                </w:pPr>
                <w:r w:rsidRPr="00B30676">
                  <w:rPr>
                    <w:rFonts w:cs="Calibri"/>
                    <w:color w:val="000000"/>
                  </w:rPr>
                  <w:lastRenderedPageBreak/>
                  <w:t xml:space="preserve">To develop students’ skills in using the general conventions of grammar, punctuation, diction, and style expected in the legal profession (which in many respects differs from the conventions in other industries or in the culture at large), the Program developed a local-needs course, Introduction to Legal Conventions (LGLA 1370). </w:t>
                </w:r>
                <w:r w:rsidR="00D037AB">
                  <w:rPr>
                    <w:rFonts w:cs="Calibri"/>
                    <w:color w:val="000000"/>
                  </w:rPr>
                  <w:t>In t</w:t>
                </w:r>
                <w:r w:rsidRPr="00B30676">
                  <w:rPr>
                    <w:rFonts w:cs="Calibri"/>
                    <w:color w:val="000000"/>
                  </w:rPr>
                  <w:t>his required course</w:t>
                </w:r>
                <w:r w:rsidR="00D037AB">
                  <w:rPr>
                    <w:rFonts w:cs="Calibri"/>
                    <w:color w:val="000000"/>
                  </w:rPr>
                  <w:t xml:space="preserve">, students learn and practice </w:t>
                </w:r>
                <w:r w:rsidRPr="00B30676">
                  <w:rPr>
                    <w:rFonts w:cs="Calibri"/>
                    <w:color w:val="000000"/>
                  </w:rPr>
                  <w:t>these conventions and</w:t>
                </w:r>
                <w:r w:rsidR="00D037AB">
                  <w:rPr>
                    <w:rFonts w:cs="Calibri"/>
                    <w:color w:val="000000"/>
                  </w:rPr>
                  <w:t xml:space="preserve"> thereby acquire</w:t>
                </w:r>
                <w:r w:rsidRPr="00B30676">
                  <w:rPr>
                    <w:rFonts w:cs="Calibri"/>
                    <w:color w:val="000000"/>
                  </w:rPr>
                  <w:t xml:space="preserve"> the</w:t>
                </w:r>
                <w:r w:rsidR="00D037AB">
                  <w:rPr>
                    <w:rFonts w:cs="Calibri"/>
                    <w:color w:val="000000"/>
                  </w:rPr>
                  <w:t xml:space="preserve"> preparatory skills</w:t>
                </w:r>
                <w:r w:rsidRPr="00B30676">
                  <w:rPr>
                    <w:rFonts w:cs="Calibri"/>
                    <w:color w:val="000000"/>
                  </w:rPr>
                  <w:t xml:space="preserve"> for the Program’s two other required writing courses: Legal Writing (LGLA 1305),</w:t>
                </w:r>
                <w:r w:rsidR="00D037AB">
                  <w:rPr>
                    <w:rFonts w:cs="Calibri"/>
                    <w:color w:val="000000"/>
                  </w:rPr>
                  <w:t xml:space="preserve"> in </w:t>
                </w:r>
                <w:r w:rsidRPr="00B30676">
                  <w:rPr>
                    <w:rFonts w:cs="Calibri"/>
                    <w:color w:val="000000"/>
                  </w:rPr>
                  <w:t xml:space="preserve">which </w:t>
                </w:r>
                <w:r w:rsidR="00D037AB">
                  <w:rPr>
                    <w:rFonts w:cs="Calibri"/>
                    <w:color w:val="000000"/>
                  </w:rPr>
                  <w:t xml:space="preserve">students focus </w:t>
                </w:r>
                <w:r w:rsidR="00707354">
                  <w:rPr>
                    <w:rFonts w:cs="Calibri"/>
                    <w:color w:val="000000"/>
                  </w:rPr>
                  <w:t xml:space="preserve">primarily </w:t>
                </w:r>
                <w:r w:rsidR="00D037AB">
                  <w:rPr>
                    <w:rFonts w:cs="Calibri"/>
                    <w:color w:val="000000"/>
                  </w:rPr>
                  <w:t>on</w:t>
                </w:r>
                <w:r w:rsidRPr="00B30676">
                  <w:rPr>
                    <w:rFonts w:cs="Calibri"/>
                    <w:color w:val="000000"/>
                  </w:rPr>
                  <w:t xml:space="preserve"> formulating the substance o</w:t>
                </w:r>
                <w:r w:rsidR="00D037AB">
                  <w:rPr>
                    <w:rFonts w:cs="Calibri"/>
                    <w:color w:val="000000"/>
                  </w:rPr>
                  <w:t xml:space="preserve">f </w:t>
                </w:r>
                <w:r w:rsidRPr="00B30676">
                  <w:rPr>
                    <w:rFonts w:cs="Calibri"/>
                    <w:color w:val="000000"/>
                  </w:rPr>
                  <w:t>legal documents</w:t>
                </w:r>
                <w:r w:rsidR="00707354">
                  <w:rPr>
                    <w:rFonts w:cs="Calibri"/>
                    <w:color w:val="000000"/>
                  </w:rPr>
                  <w:t>, including</w:t>
                </w:r>
                <w:r w:rsidRPr="00B30676">
                  <w:rPr>
                    <w:rFonts w:cs="Calibri"/>
                    <w:color w:val="000000"/>
                  </w:rPr>
                  <w:t xml:space="preserve"> affidavits, case briefs, and legal memoranda; and (2) Advanced Legal Document Preparation (LGLA 2333), </w:t>
                </w:r>
                <w:r w:rsidR="00707354">
                  <w:rPr>
                    <w:rFonts w:cs="Calibri"/>
                    <w:color w:val="000000"/>
                  </w:rPr>
                  <w:t xml:space="preserve">in which students focus primarily on crafting the format of </w:t>
                </w:r>
                <w:r w:rsidRPr="00B30676">
                  <w:rPr>
                    <w:rFonts w:cs="Calibri"/>
                    <w:color w:val="000000"/>
                  </w:rPr>
                  <w:t>legal documents</w:t>
                </w:r>
                <w:r w:rsidR="00707354">
                  <w:rPr>
                    <w:rFonts w:cs="Calibri"/>
                    <w:color w:val="000000"/>
                  </w:rPr>
                  <w:t xml:space="preserve">, such as </w:t>
                </w:r>
                <w:r w:rsidRPr="00B30676">
                  <w:rPr>
                    <w:rFonts w:cs="Calibri"/>
                    <w:color w:val="000000"/>
                  </w:rPr>
                  <w:t>legal letters, court pleading and motions, and position papers.</w:t>
                </w:r>
              </w:p>
              <w:p w14:paraId="216206BC" w14:textId="77777777" w:rsidR="000E4A4F" w:rsidRDefault="000E4A4F" w:rsidP="000E4A4F">
                <w:pPr>
                  <w:pStyle w:val="ListParagraph"/>
                  <w:ind w:left="696"/>
                  <w:rPr>
                    <w:rFonts w:cs="Calibri"/>
                    <w:color w:val="000000"/>
                  </w:rPr>
                </w:pPr>
              </w:p>
              <w:p w14:paraId="48A92380" w14:textId="1E1D3D1A" w:rsidR="000E4A4F" w:rsidRPr="00137D96" w:rsidRDefault="00137D96" w:rsidP="00137D96">
                <w:pPr>
                  <w:rPr>
                    <w:rFonts w:cs="Calibri"/>
                    <w:color w:val="000000"/>
                  </w:rPr>
                </w:pPr>
                <w:r>
                  <w:rPr>
                    <w:rFonts w:cs="Calibri"/>
                    <w:color w:val="000000"/>
                  </w:rPr>
                  <w:t>Additionally</w:t>
                </w:r>
                <w:r w:rsidR="000E4A4F" w:rsidRPr="00137D96">
                  <w:rPr>
                    <w:rFonts w:cs="Calibri"/>
                    <w:color w:val="000000"/>
                  </w:rPr>
                  <w:t xml:space="preserve">, </w:t>
                </w:r>
                <w:r>
                  <w:rPr>
                    <w:rFonts w:cs="Calibri"/>
                    <w:color w:val="000000"/>
                  </w:rPr>
                  <w:t xml:space="preserve">in the </w:t>
                </w:r>
                <w:r w:rsidR="000E4A4F" w:rsidRPr="00137D96">
                  <w:rPr>
                    <w:rFonts w:cs="Calibri"/>
                    <w:color w:val="000000"/>
                  </w:rPr>
                  <w:t xml:space="preserve">Program courses </w:t>
                </w:r>
                <w:r>
                  <w:rPr>
                    <w:rFonts w:cs="Calibri"/>
                    <w:color w:val="000000"/>
                  </w:rPr>
                  <w:t xml:space="preserve">that focus on specific fields of substantive law, students learn </w:t>
                </w:r>
                <w:r w:rsidR="00ED1DC8">
                  <w:rPr>
                    <w:rFonts w:cs="Calibri"/>
                    <w:color w:val="000000"/>
                  </w:rPr>
                  <w:t>to</w:t>
                </w:r>
                <w:r w:rsidR="000E4A4F" w:rsidRPr="00137D96">
                  <w:rPr>
                    <w:rFonts w:cs="Calibri"/>
                    <w:color w:val="000000"/>
                  </w:rPr>
                  <w:t xml:space="preserve"> </w:t>
                </w:r>
                <w:r>
                  <w:rPr>
                    <w:rFonts w:cs="Calibri"/>
                    <w:color w:val="000000"/>
                  </w:rPr>
                  <w:t>prepar</w:t>
                </w:r>
                <w:r w:rsidR="00ED1DC8">
                  <w:rPr>
                    <w:rFonts w:cs="Calibri"/>
                    <w:color w:val="000000"/>
                  </w:rPr>
                  <w:t>e</w:t>
                </w:r>
                <w:r>
                  <w:rPr>
                    <w:rFonts w:cs="Calibri"/>
                    <w:color w:val="000000"/>
                  </w:rPr>
                  <w:t xml:space="preserve"> the types of </w:t>
                </w:r>
                <w:r w:rsidR="000E4A4F" w:rsidRPr="00137D96">
                  <w:rPr>
                    <w:rFonts w:cs="Calibri"/>
                    <w:color w:val="000000"/>
                  </w:rPr>
                  <w:t xml:space="preserve">legal documents </w:t>
                </w:r>
                <w:r>
                  <w:rPr>
                    <w:rFonts w:cs="Calibri"/>
                    <w:color w:val="000000"/>
                  </w:rPr>
                  <w:t xml:space="preserve">that are </w:t>
                </w:r>
                <w:r w:rsidR="00ED1DC8">
                  <w:rPr>
                    <w:rFonts w:cs="Calibri"/>
                    <w:color w:val="000000"/>
                  </w:rPr>
                  <w:t>specific</w:t>
                </w:r>
                <w:r w:rsidR="000E4A4F" w:rsidRPr="00137D96">
                  <w:rPr>
                    <w:rFonts w:cs="Calibri"/>
                    <w:color w:val="000000"/>
                  </w:rPr>
                  <w:t xml:space="preserve"> to those fields</w:t>
                </w:r>
                <w:r>
                  <w:rPr>
                    <w:rFonts w:cs="Calibri"/>
                    <w:color w:val="000000"/>
                  </w:rPr>
                  <w:t xml:space="preserve">. These courses include </w:t>
                </w:r>
                <w:r w:rsidR="009E2D21">
                  <w:rPr>
                    <w:rFonts w:cs="Calibri"/>
                    <w:color w:val="000000"/>
                  </w:rPr>
                  <w:t xml:space="preserve">(1) </w:t>
                </w:r>
                <w:r>
                  <w:rPr>
                    <w:rFonts w:cs="Calibri"/>
                    <w:color w:val="000000"/>
                  </w:rPr>
                  <w:t>Ci</w:t>
                </w:r>
                <w:r w:rsidR="000E4A4F" w:rsidRPr="00137D96">
                  <w:rPr>
                    <w:rFonts w:cs="Calibri"/>
                    <w:color w:val="000000"/>
                  </w:rPr>
                  <w:t>vil Litigation (LGLA 1345)</w:t>
                </w:r>
                <w:r w:rsidR="00ED1DC8">
                  <w:rPr>
                    <w:rFonts w:cs="Calibri"/>
                    <w:color w:val="000000"/>
                  </w:rPr>
                  <w:t xml:space="preserve">, in which students prepare such documents as </w:t>
                </w:r>
                <w:r w:rsidR="000E4A4F" w:rsidRPr="00137D96">
                  <w:rPr>
                    <w:rFonts w:cs="Calibri"/>
                    <w:color w:val="000000"/>
                  </w:rPr>
                  <w:t xml:space="preserve">pleadings, civil discovery requests and responses, </w:t>
                </w:r>
                <w:r w:rsidR="00ED1DC8">
                  <w:rPr>
                    <w:rFonts w:cs="Calibri"/>
                    <w:color w:val="000000"/>
                  </w:rPr>
                  <w:t>motions</w:t>
                </w:r>
                <w:r w:rsidR="000E4A4F" w:rsidRPr="00137D96">
                  <w:rPr>
                    <w:rFonts w:cs="Calibri"/>
                    <w:color w:val="000000"/>
                  </w:rPr>
                  <w:t>,</w:t>
                </w:r>
                <w:r w:rsidR="00ED1DC8">
                  <w:rPr>
                    <w:rFonts w:cs="Calibri"/>
                    <w:color w:val="000000"/>
                  </w:rPr>
                  <w:t xml:space="preserve"> and briefs in opposition to motions)</w:t>
                </w:r>
                <w:r w:rsidR="000E4A4F" w:rsidRPr="00137D96">
                  <w:rPr>
                    <w:rFonts w:cs="Calibri"/>
                    <w:color w:val="000000"/>
                  </w:rPr>
                  <w:t xml:space="preserve">; </w:t>
                </w:r>
                <w:r w:rsidR="009E2D21">
                  <w:rPr>
                    <w:rFonts w:cs="Calibri"/>
                    <w:color w:val="000000"/>
                  </w:rPr>
                  <w:t xml:space="preserve">(2) </w:t>
                </w:r>
                <w:r w:rsidR="000E4A4F" w:rsidRPr="00137D96">
                  <w:rPr>
                    <w:rFonts w:cs="Calibri"/>
                    <w:color w:val="000000"/>
                  </w:rPr>
                  <w:t>Wills, Trusts, and Probate Administration (LGLA 1353)</w:t>
                </w:r>
                <w:r w:rsidR="00ED1DC8">
                  <w:rPr>
                    <w:rFonts w:cs="Calibri"/>
                    <w:color w:val="000000"/>
                  </w:rPr>
                  <w:t xml:space="preserve">, in which students draft such documents as </w:t>
                </w:r>
                <w:r w:rsidR="000E4A4F" w:rsidRPr="00137D96">
                  <w:rPr>
                    <w:rFonts w:cs="Calibri"/>
                    <w:color w:val="000000"/>
                  </w:rPr>
                  <w:t xml:space="preserve">wills, </w:t>
                </w:r>
                <w:r w:rsidR="00ED1DC8">
                  <w:rPr>
                    <w:rFonts w:cs="Calibri"/>
                    <w:color w:val="000000"/>
                  </w:rPr>
                  <w:t>other</w:t>
                </w:r>
                <w:r w:rsidR="000E4A4F" w:rsidRPr="00137D96">
                  <w:rPr>
                    <w:rFonts w:cs="Calibri"/>
                    <w:color w:val="000000"/>
                  </w:rPr>
                  <w:t xml:space="preserve"> estate</w:t>
                </w:r>
                <w:r w:rsidR="009E2D21">
                  <w:rPr>
                    <w:rFonts w:cs="Calibri"/>
                    <w:color w:val="000000"/>
                  </w:rPr>
                  <w:t>-</w:t>
                </w:r>
                <w:r w:rsidR="000E4A4F" w:rsidRPr="00137D96">
                  <w:rPr>
                    <w:rFonts w:cs="Calibri"/>
                    <w:color w:val="000000"/>
                  </w:rPr>
                  <w:t>planning documents</w:t>
                </w:r>
                <w:r w:rsidR="00ED1DC8">
                  <w:rPr>
                    <w:rFonts w:cs="Calibri"/>
                    <w:color w:val="000000"/>
                  </w:rPr>
                  <w:t>, and probate documents</w:t>
                </w:r>
                <w:r w:rsidR="000E4A4F" w:rsidRPr="00137D96">
                  <w:rPr>
                    <w:rFonts w:cs="Calibri"/>
                    <w:color w:val="000000"/>
                  </w:rPr>
                  <w:t xml:space="preserve">); </w:t>
                </w:r>
                <w:r w:rsidR="009E2D21">
                  <w:rPr>
                    <w:rFonts w:cs="Calibri"/>
                    <w:color w:val="000000"/>
                  </w:rPr>
                  <w:t xml:space="preserve">(3) </w:t>
                </w:r>
                <w:r w:rsidR="000E4A4F" w:rsidRPr="00137D96">
                  <w:rPr>
                    <w:rFonts w:cs="Calibri"/>
                    <w:color w:val="000000"/>
                  </w:rPr>
                  <w:t>Family Law (LGLA 135</w:t>
                </w:r>
                <w:r w:rsidR="009E2D21">
                  <w:rPr>
                    <w:rFonts w:cs="Calibri"/>
                    <w:color w:val="000000"/>
                  </w:rPr>
                  <w:t>5</w:t>
                </w:r>
                <w:r w:rsidR="000E4A4F" w:rsidRPr="00137D96">
                  <w:rPr>
                    <w:rFonts w:cs="Calibri"/>
                    <w:color w:val="000000"/>
                  </w:rPr>
                  <w:t>)</w:t>
                </w:r>
                <w:r w:rsidR="009E2D21">
                  <w:rPr>
                    <w:rFonts w:cs="Calibri"/>
                    <w:color w:val="000000"/>
                  </w:rPr>
                  <w:t xml:space="preserve">, </w:t>
                </w:r>
                <w:r w:rsidR="00ED1DC8">
                  <w:rPr>
                    <w:rFonts w:cs="Calibri"/>
                    <w:color w:val="000000"/>
                  </w:rPr>
                  <w:t xml:space="preserve">in which students draft such documents as </w:t>
                </w:r>
                <w:r w:rsidR="000E4A4F" w:rsidRPr="00137D96">
                  <w:rPr>
                    <w:rFonts w:cs="Calibri"/>
                    <w:color w:val="000000"/>
                  </w:rPr>
                  <w:t>divorce petitions; and</w:t>
                </w:r>
                <w:r w:rsidR="009E2D21">
                  <w:rPr>
                    <w:rFonts w:cs="Calibri"/>
                    <w:color w:val="000000"/>
                  </w:rPr>
                  <w:t xml:space="preserve"> (4)</w:t>
                </w:r>
                <w:r w:rsidR="000E4A4F" w:rsidRPr="00137D96">
                  <w:rPr>
                    <w:rFonts w:cs="Calibri"/>
                    <w:color w:val="000000"/>
                  </w:rPr>
                  <w:t xml:space="preserve"> Business Organizations (LGLA 2311)</w:t>
                </w:r>
                <w:r w:rsidR="009E2D21">
                  <w:rPr>
                    <w:rFonts w:cs="Calibri"/>
                    <w:color w:val="000000"/>
                  </w:rPr>
                  <w:t xml:space="preserve">, </w:t>
                </w:r>
                <w:r w:rsidR="00ED1DC8">
                  <w:rPr>
                    <w:rFonts w:cs="Calibri"/>
                    <w:color w:val="000000"/>
                  </w:rPr>
                  <w:t xml:space="preserve">in which students learn the components of </w:t>
                </w:r>
                <w:r w:rsidR="006E2BCD">
                  <w:rPr>
                    <w:rFonts w:cs="Calibri"/>
                    <w:color w:val="000000"/>
                  </w:rPr>
                  <w:t xml:space="preserve">such documents as </w:t>
                </w:r>
                <w:r w:rsidR="00ED1DC8">
                  <w:rPr>
                    <w:rFonts w:cs="Calibri"/>
                    <w:color w:val="000000"/>
                  </w:rPr>
                  <w:t xml:space="preserve">partnership agreements, </w:t>
                </w:r>
                <w:r w:rsidR="000E4A4F" w:rsidRPr="00137D96">
                  <w:rPr>
                    <w:rFonts w:cs="Calibri"/>
                    <w:color w:val="000000"/>
                  </w:rPr>
                  <w:t>operating agreement</w:t>
                </w:r>
                <w:r w:rsidR="00ED1DC8">
                  <w:rPr>
                    <w:rFonts w:cs="Calibri"/>
                    <w:color w:val="000000"/>
                  </w:rPr>
                  <w:t>s</w:t>
                </w:r>
                <w:r w:rsidR="000E4A4F" w:rsidRPr="00137D96">
                  <w:rPr>
                    <w:rFonts w:cs="Calibri"/>
                    <w:color w:val="000000"/>
                  </w:rPr>
                  <w:t xml:space="preserve"> of limited liability </w:t>
                </w:r>
                <w:r w:rsidR="00ED1DC8">
                  <w:rPr>
                    <w:rFonts w:cs="Calibri"/>
                    <w:color w:val="000000"/>
                  </w:rPr>
                  <w:t>companies, and corporate bylaws</w:t>
                </w:r>
                <w:r w:rsidR="000E4A4F" w:rsidRPr="00137D96">
                  <w:rPr>
                    <w:rFonts w:cs="Calibri"/>
                    <w:color w:val="000000"/>
                  </w:rPr>
                  <w:t>.</w:t>
                </w:r>
              </w:p>
              <w:p w14:paraId="1BC3D119" w14:textId="77777777" w:rsidR="000E4A4F" w:rsidRPr="00710DF6" w:rsidRDefault="000E4A4F" w:rsidP="000E4A4F">
                <w:pPr>
                  <w:pStyle w:val="ListParagraph"/>
                  <w:ind w:left="696"/>
                  <w:rPr>
                    <w:rFonts w:cs="Calibri"/>
                    <w:color w:val="000000"/>
                  </w:rPr>
                </w:pPr>
              </w:p>
              <w:p w14:paraId="42397FA1" w14:textId="77777777" w:rsidR="000E4A4F" w:rsidRPr="00561DC5" w:rsidRDefault="000E4A4F" w:rsidP="00A94B43">
                <w:pPr>
                  <w:pStyle w:val="ListParagraph"/>
                  <w:numPr>
                    <w:ilvl w:val="0"/>
                    <w:numId w:val="32"/>
                  </w:numPr>
                  <w:spacing w:before="120" w:after="160" w:line="259" w:lineRule="auto"/>
                  <w:ind w:left="696"/>
                  <w:rPr>
                    <w:rFonts w:cs="Calibri"/>
                    <w:b/>
                    <w:bCs/>
                    <w:color w:val="000000"/>
                  </w:rPr>
                </w:pPr>
                <w:r w:rsidRPr="00561DC5">
                  <w:rPr>
                    <w:rFonts w:cs="Calibri"/>
                    <w:b/>
                    <w:bCs/>
                    <w:color w:val="000000"/>
                  </w:rPr>
                  <w:t xml:space="preserve">Marketable Skill 2: Investigating facts and interviewing </w:t>
                </w:r>
                <w:proofErr w:type="gramStart"/>
                <w:r w:rsidRPr="00561DC5">
                  <w:rPr>
                    <w:rFonts w:cs="Calibri"/>
                    <w:b/>
                    <w:bCs/>
                    <w:color w:val="000000"/>
                  </w:rPr>
                  <w:t>witnesses</w:t>
                </w:r>
                <w:proofErr w:type="gramEnd"/>
              </w:p>
              <w:p w14:paraId="32E20B45" w14:textId="77777777" w:rsidR="000E4A4F" w:rsidRDefault="000E4A4F" w:rsidP="000E4A4F">
                <w:pPr>
                  <w:pStyle w:val="ListParagraph"/>
                  <w:ind w:left="696"/>
                  <w:rPr>
                    <w:rFonts w:cs="Calibri"/>
                    <w:color w:val="000000"/>
                  </w:rPr>
                </w:pPr>
              </w:p>
              <w:p w14:paraId="24D7305B" w14:textId="2C161F4C" w:rsidR="000E4A4F" w:rsidRPr="000E7455" w:rsidRDefault="000E4A4F" w:rsidP="000E7455">
                <w:pPr>
                  <w:rPr>
                    <w:rFonts w:cs="Calibri"/>
                    <w:color w:val="000000"/>
                  </w:rPr>
                </w:pPr>
                <w:r w:rsidRPr="000E7455">
                  <w:rPr>
                    <w:rFonts w:cs="Calibri"/>
                    <w:color w:val="000000"/>
                  </w:rPr>
                  <w:t>Particularly in the field of litigation—both civil and criminal—the skill of conducting effective factual investigations and interviews of witnesses is vital. Paralegals need to be able to obtain as much information as possible that is relevant to the client’s case, understand the types of questions that can elicit the most information from witnesses who may be uncooperative or deceptive, and evaluate whether the information obtained would be admissible in evidence at trial. In Introduction to Law and the Legal Professions (LGLA 1307), a required course, the Program devotes an entire unit to conducting factual investigations and interviewing witnesses. As part of this unit, students take representative witness scenarios and evaluate the proper question types and interviewing strategies.</w:t>
                </w:r>
                <w:r w:rsidR="000E7455">
                  <w:rPr>
                    <w:rFonts w:cs="Calibri"/>
                    <w:color w:val="000000"/>
                  </w:rPr>
                  <w:t xml:space="preserve"> Furthermore, in Legal Writing (LGLA 1305), students practice eva</w:t>
                </w:r>
                <w:r w:rsidR="00DE0124">
                  <w:rPr>
                    <w:rFonts w:cs="Calibri"/>
                    <w:color w:val="000000"/>
                  </w:rPr>
                  <w:t xml:space="preserve">luating the admissibility of statements in fictional witness statements that </w:t>
                </w:r>
                <w:r w:rsidR="00072240">
                  <w:rPr>
                    <w:rFonts w:cs="Calibri"/>
                    <w:color w:val="000000"/>
                  </w:rPr>
                  <w:t>simulate those found in real-world practice.</w:t>
                </w:r>
              </w:p>
              <w:p w14:paraId="6E66E82D" w14:textId="77777777" w:rsidR="000E4A4F" w:rsidRDefault="000E4A4F" w:rsidP="000E4A4F">
                <w:pPr>
                  <w:pStyle w:val="ListParagraph"/>
                  <w:ind w:left="696"/>
                  <w:rPr>
                    <w:rFonts w:cs="Calibri"/>
                    <w:color w:val="000000"/>
                  </w:rPr>
                </w:pPr>
              </w:p>
              <w:p w14:paraId="7CE5ED5F" w14:textId="77777777" w:rsidR="000E4A4F" w:rsidRPr="00561DC5" w:rsidRDefault="000E4A4F" w:rsidP="00A94B43">
                <w:pPr>
                  <w:pStyle w:val="ListParagraph"/>
                  <w:numPr>
                    <w:ilvl w:val="0"/>
                    <w:numId w:val="32"/>
                  </w:numPr>
                  <w:spacing w:before="120" w:after="160" w:line="259" w:lineRule="auto"/>
                  <w:ind w:left="696"/>
                  <w:rPr>
                    <w:rFonts w:cs="Calibri"/>
                    <w:b/>
                    <w:bCs/>
                    <w:color w:val="000000"/>
                  </w:rPr>
                </w:pPr>
                <w:r w:rsidRPr="00561DC5">
                  <w:rPr>
                    <w:rFonts w:cs="Calibri"/>
                    <w:b/>
                    <w:bCs/>
                    <w:color w:val="000000"/>
                  </w:rPr>
                  <w:t xml:space="preserve">Marketable Skill 3: Communicating effectively with court personnel, legal professionals, and current and potential </w:t>
                </w:r>
                <w:proofErr w:type="gramStart"/>
                <w:r w:rsidRPr="00561DC5">
                  <w:rPr>
                    <w:rFonts w:cs="Calibri"/>
                    <w:b/>
                    <w:bCs/>
                    <w:color w:val="000000"/>
                  </w:rPr>
                  <w:t>clients</w:t>
                </w:r>
                <w:proofErr w:type="gramEnd"/>
              </w:p>
              <w:p w14:paraId="1BD04C6D" w14:textId="77777777" w:rsidR="000E4A4F" w:rsidRDefault="000E4A4F" w:rsidP="000E4A4F">
                <w:pPr>
                  <w:pStyle w:val="ListParagraph"/>
                  <w:ind w:left="696"/>
                  <w:rPr>
                    <w:rFonts w:cs="Calibri"/>
                    <w:color w:val="000000"/>
                  </w:rPr>
                </w:pPr>
              </w:p>
              <w:p w14:paraId="2110AF44" w14:textId="2525318C" w:rsidR="000E4A4F" w:rsidRPr="007401DA" w:rsidRDefault="000E4A4F" w:rsidP="007401DA">
                <w:pPr>
                  <w:rPr>
                    <w:rFonts w:cs="Calibri"/>
                    <w:color w:val="000000"/>
                  </w:rPr>
                </w:pPr>
                <w:r w:rsidRPr="007401DA">
                  <w:rPr>
                    <w:rFonts w:cs="Calibri"/>
                    <w:color w:val="000000"/>
                  </w:rPr>
                  <w:t xml:space="preserve">Litigation paralegals must also be able to communicate professionally, precisely, and effectively with court </w:t>
                </w:r>
                <w:r w:rsidR="00EE41B7">
                  <w:rPr>
                    <w:rFonts w:cs="Calibri"/>
                    <w:color w:val="000000"/>
                  </w:rPr>
                  <w:t>personnel (</w:t>
                </w:r>
                <w:r w:rsidRPr="007401DA">
                  <w:rPr>
                    <w:rFonts w:cs="Calibri"/>
                    <w:color w:val="000000"/>
                  </w:rPr>
                  <w:t>such as judges, court clerks, and court administrators</w:t>
                </w:r>
                <w:r w:rsidR="00EE41B7">
                  <w:rPr>
                    <w:rFonts w:cs="Calibri"/>
                    <w:color w:val="000000"/>
                  </w:rPr>
                  <w:t>)</w:t>
                </w:r>
                <w:r w:rsidRPr="007401DA">
                  <w:rPr>
                    <w:rFonts w:cs="Calibri"/>
                    <w:color w:val="000000"/>
                  </w:rPr>
                  <w:t xml:space="preserve"> to obtain the information the supervising attorneys need for </w:t>
                </w:r>
                <w:r w:rsidR="00524885">
                  <w:rPr>
                    <w:rFonts w:cs="Calibri"/>
                    <w:color w:val="000000"/>
                  </w:rPr>
                  <w:t xml:space="preserve">upcoming </w:t>
                </w:r>
                <w:r w:rsidRPr="007401DA">
                  <w:rPr>
                    <w:rFonts w:cs="Calibri"/>
                    <w:color w:val="000000"/>
                  </w:rPr>
                  <w:t xml:space="preserve">hearings, trials, and other court proceedings. In Introduction to Legal Conventions (LGLA 1370), a required course, the Program directly instructs students on courtroom geography, proper courtroom decorum, and the proper ways to address court personnel. For practice, students view assigned excerpts from a courtroom-drama movie to evaluate whether the characters are properly communicating with court personnel. The Program further develops these communication skills in </w:t>
                </w:r>
                <w:r w:rsidR="00317440">
                  <w:rPr>
                    <w:rFonts w:cs="Calibri"/>
                    <w:color w:val="000000"/>
                  </w:rPr>
                  <w:t xml:space="preserve">Legal Writing (LGLA 1305), </w:t>
                </w:r>
                <w:r w:rsidRPr="007401DA">
                  <w:rPr>
                    <w:rFonts w:cs="Calibri"/>
                    <w:color w:val="000000"/>
                  </w:rPr>
                  <w:t>Civil Litigation (LGLA 1345)</w:t>
                </w:r>
                <w:r w:rsidR="00317440">
                  <w:rPr>
                    <w:rFonts w:cs="Calibri"/>
                    <w:color w:val="000000"/>
                  </w:rPr>
                  <w:t>, and Advanced Legal Document Preparation (LGLA 2333).</w:t>
                </w:r>
              </w:p>
              <w:p w14:paraId="182089FD" w14:textId="77777777" w:rsidR="000E4A4F" w:rsidRDefault="000E4A4F" w:rsidP="000E4A4F">
                <w:pPr>
                  <w:pStyle w:val="ListParagraph"/>
                  <w:ind w:left="696"/>
                  <w:rPr>
                    <w:rFonts w:cs="Calibri"/>
                    <w:color w:val="000000"/>
                  </w:rPr>
                </w:pPr>
              </w:p>
              <w:p w14:paraId="335A70EC" w14:textId="74396D7B" w:rsidR="000E4A4F" w:rsidRPr="00CF2A2B" w:rsidRDefault="000E4A4F" w:rsidP="00CF2A2B">
                <w:pPr>
                  <w:rPr>
                    <w:rFonts w:cs="Calibri"/>
                    <w:color w:val="000000"/>
                  </w:rPr>
                </w:pPr>
                <w:r w:rsidRPr="00CF2A2B">
                  <w:rPr>
                    <w:rFonts w:cs="Calibri"/>
                    <w:color w:val="000000"/>
                  </w:rPr>
                  <w:t xml:space="preserve">All paralegals, regardless of the </w:t>
                </w:r>
                <w:r w:rsidR="00337D14">
                  <w:rPr>
                    <w:rFonts w:cs="Calibri"/>
                    <w:color w:val="000000"/>
                  </w:rPr>
                  <w:t>area of law</w:t>
                </w:r>
                <w:r w:rsidR="00CF2A2B">
                  <w:rPr>
                    <w:rFonts w:cs="Calibri"/>
                    <w:color w:val="000000"/>
                  </w:rPr>
                  <w:t xml:space="preserve"> in which</w:t>
                </w:r>
                <w:r w:rsidRPr="00CF2A2B">
                  <w:rPr>
                    <w:rFonts w:cs="Calibri"/>
                    <w:color w:val="000000"/>
                  </w:rPr>
                  <w:t xml:space="preserve"> they work, must </w:t>
                </w:r>
                <w:r w:rsidR="00CF2A2B">
                  <w:rPr>
                    <w:rFonts w:cs="Calibri"/>
                    <w:color w:val="000000"/>
                  </w:rPr>
                  <w:t xml:space="preserve">also </w:t>
                </w:r>
                <w:r w:rsidRPr="00CF2A2B">
                  <w:rPr>
                    <w:rFonts w:cs="Calibri"/>
                    <w:color w:val="000000"/>
                  </w:rPr>
                  <w:t xml:space="preserve">be able to communicate ethically and </w:t>
                </w:r>
                <w:r w:rsidR="00CF2A2B">
                  <w:rPr>
                    <w:rFonts w:cs="Calibri"/>
                    <w:color w:val="000000"/>
                  </w:rPr>
                  <w:t>effectively</w:t>
                </w:r>
                <w:r w:rsidRPr="00CF2A2B">
                  <w:rPr>
                    <w:rFonts w:cs="Calibri"/>
                    <w:color w:val="000000"/>
                  </w:rPr>
                  <w:t xml:space="preserve"> with other legal professionals, such as </w:t>
                </w:r>
                <w:r w:rsidR="004C6249">
                  <w:rPr>
                    <w:rFonts w:cs="Calibri"/>
                    <w:color w:val="000000"/>
                  </w:rPr>
                  <w:t xml:space="preserve">the paralegals’ own supervising attorneys </w:t>
                </w:r>
                <w:r w:rsidR="002A3A47">
                  <w:rPr>
                    <w:rFonts w:cs="Calibri"/>
                    <w:color w:val="000000"/>
                  </w:rPr>
                  <w:t xml:space="preserve">and </w:t>
                </w:r>
                <w:r w:rsidRPr="00CF2A2B">
                  <w:rPr>
                    <w:rFonts w:cs="Calibri"/>
                    <w:color w:val="000000"/>
                  </w:rPr>
                  <w:t xml:space="preserve">attorneys </w:t>
                </w:r>
                <w:r w:rsidR="004C6249">
                  <w:rPr>
                    <w:rFonts w:cs="Calibri"/>
                    <w:color w:val="000000"/>
                  </w:rPr>
                  <w:t xml:space="preserve">and paralegals </w:t>
                </w:r>
                <w:r w:rsidR="00CF2A2B">
                  <w:rPr>
                    <w:rFonts w:cs="Calibri"/>
                    <w:color w:val="000000"/>
                  </w:rPr>
                  <w:t xml:space="preserve">at </w:t>
                </w:r>
                <w:r w:rsidR="00337D14">
                  <w:rPr>
                    <w:rFonts w:cs="Calibri"/>
                    <w:color w:val="000000"/>
                  </w:rPr>
                  <w:t xml:space="preserve">other </w:t>
                </w:r>
                <w:r w:rsidR="00CF2A2B">
                  <w:rPr>
                    <w:rFonts w:cs="Calibri"/>
                    <w:color w:val="000000"/>
                  </w:rPr>
                  <w:t>law firm</w:t>
                </w:r>
                <w:r w:rsidR="004C6249">
                  <w:rPr>
                    <w:rFonts w:cs="Calibri"/>
                    <w:color w:val="000000"/>
                  </w:rPr>
                  <w:t>s</w:t>
                </w:r>
                <w:r w:rsidRPr="00CF2A2B">
                  <w:rPr>
                    <w:rFonts w:cs="Calibri"/>
                    <w:color w:val="000000"/>
                  </w:rPr>
                  <w:t>. In Introduction to Law and the Legal Professions (LGLA 13</w:t>
                </w:r>
                <w:r w:rsidR="002A3A47">
                  <w:rPr>
                    <w:rFonts w:cs="Calibri"/>
                    <w:color w:val="000000"/>
                  </w:rPr>
                  <w:t>07</w:t>
                </w:r>
                <w:r w:rsidRPr="00CF2A2B">
                  <w:rPr>
                    <w:rFonts w:cs="Calibri"/>
                    <w:color w:val="000000"/>
                  </w:rPr>
                  <w:t xml:space="preserve">), </w:t>
                </w:r>
                <w:r w:rsidR="00667A2D">
                  <w:rPr>
                    <w:rFonts w:cs="Calibri"/>
                    <w:color w:val="000000"/>
                  </w:rPr>
                  <w:t xml:space="preserve">the Program introduces </w:t>
                </w:r>
                <w:r w:rsidRPr="00CF2A2B">
                  <w:rPr>
                    <w:rFonts w:cs="Calibri"/>
                    <w:color w:val="000000"/>
                  </w:rPr>
                  <w:t xml:space="preserve">students </w:t>
                </w:r>
                <w:r w:rsidR="00667A2D">
                  <w:rPr>
                    <w:rFonts w:cs="Calibri"/>
                    <w:color w:val="000000"/>
                  </w:rPr>
                  <w:t xml:space="preserve">to </w:t>
                </w:r>
                <w:r w:rsidRPr="00CF2A2B">
                  <w:rPr>
                    <w:rFonts w:cs="Calibri"/>
                    <w:color w:val="000000"/>
                  </w:rPr>
                  <w:t>the proper format</w:t>
                </w:r>
                <w:r w:rsidR="000529E6">
                  <w:rPr>
                    <w:rFonts w:cs="Calibri"/>
                    <w:color w:val="000000"/>
                  </w:rPr>
                  <w:t xml:space="preserve">s of </w:t>
                </w:r>
                <w:r w:rsidRPr="00CF2A2B">
                  <w:rPr>
                    <w:rFonts w:cs="Calibri"/>
                    <w:color w:val="000000"/>
                  </w:rPr>
                  <w:t>legal letters and legal e-mails</w:t>
                </w:r>
                <w:r w:rsidR="000529E6">
                  <w:rPr>
                    <w:rFonts w:cs="Calibri"/>
                    <w:color w:val="000000"/>
                  </w:rPr>
                  <w:t xml:space="preserve">. Students then </w:t>
                </w:r>
                <w:r w:rsidR="00EC5FDD">
                  <w:rPr>
                    <w:rFonts w:cs="Calibri"/>
                    <w:color w:val="000000"/>
                  </w:rPr>
                  <w:t xml:space="preserve">increase that </w:t>
                </w:r>
                <w:r w:rsidR="00667A2D">
                  <w:rPr>
                    <w:rFonts w:cs="Calibri"/>
                    <w:color w:val="000000"/>
                  </w:rPr>
                  <w:lastRenderedPageBreak/>
                  <w:t xml:space="preserve">knowledge </w:t>
                </w:r>
                <w:r w:rsidR="00EC5FDD">
                  <w:rPr>
                    <w:rFonts w:cs="Calibri"/>
                    <w:color w:val="000000"/>
                  </w:rPr>
                  <w:t xml:space="preserve">and put it into practice by drafting such correspondence </w:t>
                </w:r>
                <w:r w:rsidRPr="00CF2A2B">
                  <w:rPr>
                    <w:rFonts w:cs="Calibri"/>
                    <w:color w:val="000000"/>
                  </w:rPr>
                  <w:t xml:space="preserve">in Legal Writing (LGLA 1305) and Advanced Legal Document Preparation (LGLA 2333). </w:t>
                </w:r>
              </w:p>
              <w:p w14:paraId="2FAAE88C" w14:textId="77777777" w:rsidR="000E4A4F" w:rsidRDefault="000E4A4F" w:rsidP="000E4A4F">
                <w:pPr>
                  <w:pStyle w:val="ListParagraph"/>
                  <w:ind w:left="696"/>
                  <w:rPr>
                    <w:rFonts w:cs="Calibri"/>
                    <w:color w:val="000000"/>
                  </w:rPr>
                </w:pPr>
              </w:p>
              <w:p w14:paraId="4AA82265" w14:textId="71EFC85B" w:rsidR="000E4A4F" w:rsidRPr="00EC5FDD" w:rsidRDefault="000E4A4F" w:rsidP="00EC5FDD">
                <w:pPr>
                  <w:rPr>
                    <w:rFonts w:cs="Calibri"/>
                    <w:color w:val="000000"/>
                  </w:rPr>
                </w:pPr>
                <w:r w:rsidRPr="00EC5FDD">
                  <w:rPr>
                    <w:rFonts w:cs="Calibri"/>
                    <w:color w:val="000000"/>
                  </w:rPr>
                  <w:t xml:space="preserve">Further, because paralegals cannot </w:t>
                </w:r>
                <w:r w:rsidR="003D62CF">
                  <w:rPr>
                    <w:rFonts w:cs="Calibri"/>
                    <w:color w:val="000000"/>
                  </w:rPr>
                  <w:t xml:space="preserve">ethically or legally </w:t>
                </w:r>
                <w:r w:rsidRPr="00EC5FDD">
                  <w:rPr>
                    <w:rFonts w:cs="Calibri"/>
                    <w:color w:val="000000"/>
                  </w:rPr>
                  <w:t>give legal advice</w:t>
                </w:r>
                <w:r w:rsidR="003D62CF">
                  <w:rPr>
                    <w:rFonts w:cs="Calibri"/>
                    <w:color w:val="000000"/>
                  </w:rPr>
                  <w:t xml:space="preserve">, </w:t>
                </w:r>
                <w:r w:rsidRPr="00EC5FDD">
                  <w:rPr>
                    <w:rFonts w:cs="Calibri"/>
                    <w:color w:val="000000"/>
                  </w:rPr>
                  <w:t xml:space="preserve">and because </w:t>
                </w:r>
                <w:r w:rsidR="00397CAD">
                  <w:rPr>
                    <w:rFonts w:cs="Calibri"/>
                    <w:color w:val="000000"/>
                  </w:rPr>
                  <w:t>paralegals</w:t>
                </w:r>
                <w:r w:rsidRPr="00EC5FDD">
                  <w:rPr>
                    <w:rFonts w:cs="Calibri"/>
                    <w:color w:val="000000"/>
                  </w:rPr>
                  <w:t xml:space="preserve"> have an ethical duty to keep client information confidential, the Program teaches students to recognize the types of statements that constitute impermissible legal advice</w:t>
                </w:r>
                <w:r w:rsidR="00397CAD">
                  <w:rPr>
                    <w:rFonts w:cs="Calibri"/>
                    <w:color w:val="000000"/>
                  </w:rPr>
                  <w:t xml:space="preserve">, </w:t>
                </w:r>
                <w:r w:rsidRPr="00EC5FDD">
                  <w:rPr>
                    <w:rFonts w:cs="Calibri"/>
                    <w:color w:val="000000"/>
                  </w:rPr>
                  <w:t xml:space="preserve">the types of client information </w:t>
                </w:r>
                <w:r w:rsidR="00397CAD">
                  <w:rPr>
                    <w:rFonts w:cs="Calibri"/>
                    <w:color w:val="000000"/>
                  </w:rPr>
                  <w:t xml:space="preserve">that </w:t>
                </w:r>
                <w:r w:rsidR="00627195">
                  <w:rPr>
                    <w:rFonts w:cs="Calibri"/>
                    <w:color w:val="000000"/>
                  </w:rPr>
                  <w:t>t</w:t>
                </w:r>
                <w:r w:rsidRPr="00EC5FDD">
                  <w:rPr>
                    <w:rFonts w:cs="Calibri"/>
                    <w:color w:val="000000"/>
                  </w:rPr>
                  <w:t>he duty of confidentiality</w:t>
                </w:r>
                <w:r w:rsidR="00397CAD">
                  <w:rPr>
                    <w:rFonts w:cs="Calibri"/>
                    <w:color w:val="000000"/>
                  </w:rPr>
                  <w:t xml:space="preserve"> protects</w:t>
                </w:r>
                <w:r w:rsidR="00627195">
                  <w:rPr>
                    <w:rFonts w:cs="Calibri"/>
                    <w:color w:val="000000"/>
                  </w:rPr>
                  <w:t>, and the circumstances under which disclosure of client information to third parties is or is not ethical.</w:t>
                </w:r>
                <w:r w:rsidRPr="00EC5FDD">
                  <w:rPr>
                    <w:rFonts w:cs="Calibri"/>
                    <w:color w:val="000000"/>
                  </w:rPr>
                  <w:t xml:space="preserve"> The Program then presents students with numerous hypothetical scenarios, simulating real-world circumstances, in which students </w:t>
                </w:r>
                <w:r w:rsidR="00CC05B2">
                  <w:rPr>
                    <w:rFonts w:cs="Calibri"/>
                    <w:color w:val="000000"/>
                  </w:rPr>
                  <w:t xml:space="preserve">must evaluate in varying circumstances </w:t>
                </w:r>
                <w:r w:rsidRPr="00EC5FDD">
                  <w:rPr>
                    <w:rFonts w:cs="Calibri"/>
                    <w:color w:val="000000"/>
                  </w:rPr>
                  <w:t xml:space="preserve">whether </w:t>
                </w:r>
                <w:proofErr w:type="gramStart"/>
                <w:r w:rsidRPr="00EC5FDD">
                  <w:rPr>
                    <w:rFonts w:cs="Calibri"/>
                    <w:color w:val="000000"/>
                  </w:rPr>
                  <w:t>particular statements</w:t>
                </w:r>
                <w:proofErr w:type="gramEnd"/>
                <w:r w:rsidRPr="00EC5FDD">
                  <w:rPr>
                    <w:rFonts w:cs="Calibri"/>
                    <w:color w:val="000000"/>
                  </w:rPr>
                  <w:t xml:space="preserve"> </w:t>
                </w:r>
                <w:r w:rsidR="00653AC4">
                  <w:rPr>
                    <w:rFonts w:cs="Calibri"/>
                    <w:color w:val="000000"/>
                  </w:rPr>
                  <w:t xml:space="preserve">impart </w:t>
                </w:r>
                <w:r w:rsidRPr="00EC5FDD">
                  <w:rPr>
                    <w:rFonts w:cs="Calibri"/>
                    <w:color w:val="000000"/>
                  </w:rPr>
                  <w:t xml:space="preserve">legal advice and whether particular types of client information are </w:t>
                </w:r>
                <w:r w:rsidR="00653AC4">
                  <w:rPr>
                    <w:rFonts w:cs="Calibri"/>
                    <w:color w:val="000000"/>
                  </w:rPr>
                  <w:t>ethically disclosable</w:t>
                </w:r>
                <w:r w:rsidRPr="00EC5FDD">
                  <w:rPr>
                    <w:rFonts w:cs="Calibri"/>
                    <w:color w:val="000000"/>
                  </w:rPr>
                  <w:t xml:space="preserve">. This training occurs most intensively in Introduction to Law and the Legal Professions (LGLA 1307), but virtually every course in the Program touches on these skills at various points. </w:t>
                </w:r>
              </w:p>
              <w:p w14:paraId="2F3C46DF" w14:textId="77777777" w:rsidR="000E4A4F" w:rsidRDefault="000E4A4F" w:rsidP="000E4A4F">
                <w:pPr>
                  <w:pStyle w:val="ListParagraph"/>
                  <w:ind w:left="696"/>
                  <w:rPr>
                    <w:rFonts w:cs="Calibri"/>
                    <w:color w:val="000000"/>
                  </w:rPr>
                </w:pPr>
              </w:p>
              <w:p w14:paraId="3677AC1C" w14:textId="77777777" w:rsidR="000E4A4F" w:rsidRPr="00BD5279" w:rsidRDefault="000E4A4F" w:rsidP="00A94B43">
                <w:pPr>
                  <w:pStyle w:val="ListParagraph"/>
                  <w:numPr>
                    <w:ilvl w:val="0"/>
                    <w:numId w:val="32"/>
                  </w:numPr>
                  <w:spacing w:before="120" w:after="160" w:line="259" w:lineRule="auto"/>
                  <w:ind w:left="696"/>
                  <w:rPr>
                    <w:rFonts w:cs="Calibri"/>
                    <w:b/>
                    <w:bCs/>
                    <w:color w:val="000000"/>
                  </w:rPr>
                </w:pPr>
                <w:r w:rsidRPr="00BD5279">
                  <w:rPr>
                    <w:rFonts w:cs="Calibri"/>
                    <w:b/>
                    <w:bCs/>
                    <w:color w:val="000000"/>
                  </w:rPr>
                  <w:t xml:space="preserve">Marketable </w:t>
                </w:r>
                <w:r>
                  <w:rPr>
                    <w:rFonts w:cs="Calibri"/>
                    <w:b/>
                    <w:bCs/>
                    <w:color w:val="000000"/>
                  </w:rPr>
                  <w:t>S</w:t>
                </w:r>
                <w:r w:rsidRPr="00BD5279">
                  <w:rPr>
                    <w:rFonts w:cs="Calibri"/>
                    <w:b/>
                    <w:bCs/>
                    <w:color w:val="000000"/>
                  </w:rPr>
                  <w:t xml:space="preserve">kill 4: Researching and analyzing case law, statutes, and </w:t>
                </w:r>
                <w:proofErr w:type="gramStart"/>
                <w:r w:rsidRPr="00BD5279">
                  <w:rPr>
                    <w:rFonts w:cs="Calibri"/>
                    <w:b/>
                    <w:bCs/>
                    <w:color w:val="000000"/>
                  </w:rPr>
                  <w:t>regulations</w:t>
                </w:r>
                <w:proofErr w:type="gramEnd"/>
              </w:p>
              <w:p w14:paraId="28127282" w14:textId="77777777" w:rsidR="000E4A4F" w:rsidRDefault="000E4A4F" w:rsidP="000E4A4F">
                <w:pPr>
                  <w:pStyle w:val="ListParagraph"/>
                  <w:ind w:left="696"/>
                  <w:rPr>
                    <w:rFonts w:cs="Calibri"/>
                    <w:color w:val="000000"/>
                  </w:rPr>
                </w:pPr>
              </w:p>
              <w:p w14:paraId="66BFB1E0" w14:textId="558D941A" w:rsidR="000E4A4F" w:rsidRPr="00F30C35" w:rsidRDefault="00F30C35" w:rsidP="00F30C35">
                <w:pPr>
                  <w:rPr>
                    <w:rFonts w:cs="Calibri"/>
                    <w:color w:val="000000"/>
                  </w:rPr>
                </w:pPr>
                <w:r w:rsidRPr="00F30C35">
                  <w:rPr>
                    <w:rFonts w:cs="Calibri"/>
                    <w:color w:val="000000"/>
                  </w:rPr>
                  <w:t>Paralegals commonly research and analyze the law for their supervising attorneys so that the attorneys can properly evaluate clients’ legal issues and advise the clients.</w:t>
                </w:r>
                <w:r>
                  <w:rPr>
                    <w:rFonts w:cs="Calibri"/>
                    <w:color w:val="000000"/>
                  </w:rPr>
                  <w:t xml:space="preserve"> Therefore, a</w:t>
                </w:r>
                <w:r w:rsidR="000E4A4F" w:rsidRPr="00F30C35">
                  <w:rPr>
                    <w:rFonts w:cs="Calibri"/>
                    <w:color w:val="000000"/>
                  </w:rPr>
                  <w:t>ll Program students must take Legal Research (LGLA 1303), in which the Program trains students to research and analyze case law, statutes, and government regulations</w:t>
                </w:r>
                <w:r w:rsidR="00F772C0">
                  <w:rPr>
                    <w:rFonts w:cs="Calibri"/>
                    <w:color w:val="000000"/>
                  </w:rPr>
                  <w:t>, among other legal resources.</w:t>
                </w:r>
              </w:p>
              <w:p w14:paraId="6317D79B" w14:textId="77777777" w:rsidR="000E4A4F" w:rsidRDefault="000E4A4F" w:rsidP="000E4A4F">
                <w:pPr>
                  <w:pStyle w:val="ListParagraph"/>
                  <w:ind w:left="696"/>
                  <w:rPr>
                    <w:rFonts w:cs="Calibri"/>
                    <w:color w:val="000000"/>
                  </w:rPr>
                </w:pPr>
              </w:p>
              <w:p w14:paraId="24B75177" w14:textId="33E6AE7E" w:rsidR="000E4A4F" w:rsidRPr="00642F21" w:rsidRDefault="00F47D7F" w:rsidP="00642F21">
                <w:pPr>
                  <w:rPr>
                    <w:rFonts w:cs="Calibri"/>
                    <w:color w:val="000000"/>
                  </w:rPr>
                </w:pPr>
                <w:r>
                  <w:rPr>
                    <w:rFonts w:cs="Calibri"/>
                    <w:color w:val="000000"/>
                  </w:rPr>
                  <w:t xml:space="preserve">First, </w:t>
                </w:r>
                <w:r w:rsidR="00E376B9">
                  <w:rPr>
                    <w:rFonts w:cs="Calibri"/>
                    <w:color w:val="000000"/>
                  </w:rPr>
                  <w:t>c</w:t>
                </w:r>
                <w:r w:rsidR="00642F21">
                  <w:rPr>
                    <w:rFonts w:cs="Calibri"/>
                    <w:color w:val="000000"/>
                  </w:rPr>
                  <w:t>a</w:t>
                </w:r>
                <w:r w:rsidR="000E4A4F" w:rsidRPr="00642F21">
                  <w:rPr>
                    <w:rFonts w:cs="Calibri"/>
                    <w:color w:val="000000"/>
                  </w:rPr>
                  <w:t>se law consists of rules and principles of law articulated in the written opinions (“cases”) of courts in individual lawsuits. In the</w:t>
                </w:r>
                <w:r w:rsidR="00642F21">
                  <w:rPr>
                    <w:rFonts w:cs="Calibri"/>
                    <w:color w:val="000000"/>
                  </w:rPr>
                  <w:t>se</w:t>
                </w:r>
                <w:r w:rsidR="000E4A4F" w:rsidRPr="00642F21">
                  <w:rPr>
                    <w:rFonts w:cs="Calibri"/>
                    <w:color w:val="000000"/>
                  </w:rPr>
                  <w:t xml:space="preserve"> opinions, courts identify the legal issues the courts had to answer in deciding the dispute, </w:t>
                </w:r>
                <w:r w:rsidR="00763790">
                  <w:rPr>
                    <w:rFonts w:cs="Calibri"/>
                    <w:color w:val="000000"/>
                  </w:rPr>
                  <w:t xml:space="preserve">the relevant facts of the dispute, </w:t>
                </w:r>
                <w:r w:rsidR="000E4A4F" w:rsidRPr="00642F21">
                  <w:rPr>
                    <w:rFonts w:cs="Calibri"/>
                    <w:color w:val="000000"/>
                  </w:rPr>
                  <w:t>the rules of law th</w:t>
                </w:r>
                <w:r w:rsidR="00763790">
                  <w:rPr>
                    <w:rFonts w:cs="Calibri"/>
                    <w:color w:val="000000"/>
                  </w:rPr>
                  <w:t>at furnish</w:t>
                </w:r>
                <w:r w:rsidR="008E6131">
                  <w:rPr>
                    <w:rFonts w:cs="Calibri"/>
                    <w:color w:val="000000"/>
                  </w:rPr>
                  <w:t>ed</w:t>
                </w:r>
                <w:r w:rsidR="00763790">
                  <w:rPr>
                    <w:rFonts w:cs="Calibri"/>
                    <w:color w:val="000000"/>
                  </w:rPr>
                  <w:t xml:space="preserve"> the legal standards </w:t>
                </w:r>
                <w:r w:rsidR="008E6131">
                  <w:rPr>
                    <w:rFonts w:cs="Calibri"/>
                    <w:color w:val="000000"/>
                  </w:rPr>
                  <w:t xml:space="preserve">applied by </w:t>
                </w:r>
                <w:r w:rsidR="00763790">
                  <w:rPr>
                    <w:rFonts w:cs="Calibri"/>
                    <w:color w:val="000000"/>
                  </w:rPr>
                  <w:t xml:space="preserve">the courts in deciding the dispute, </w:t>
                </w:r>
                <w:r w:rsidR="000E4A4F" w:rsidRPr="00642F21">
                  <w:rPr>
                    <w:rFonts w:cs="Calibri"/>
                    <w:color w:val="000000"/>
                  </w:rPr>
                  <w:t xml:space="preserve">and the </w:t>
                </w:r>
                <w:r w:rsidR="00763790">
                  <w:rPr>
                    <w:rFonts w:cs="Calibri"/>
                    <w:color w:val="000000"/>
                  </w:rPr>
                  <w:t xml:space="preserve">courts’ </w:t>
                </w:r>
                <w:r w:rsidR="000E4A4F" w:rsidRPr="00642F21">
                  <w:rPr>
                    <w:rFonts w:cs="Calibri"/>
                    <w:color w:val="000000"/>
                  </w:rPr>
                  <w:t>reasoning process. These opinions, in turn, can potentially guide future courts in deciding substantially similar legal disputes. In Legal Research, students learn how to</w:t>
                </w:r>
                <w:r w:rsidR="0052016D">
                  <w:rPr>
                    <w:rFonts w:cs="Calibri"/>
                    <w:color w:val="000000"/>
                  </w:rPr>
                  <w:t xml:space="preserve"> locate </w:t>
                </w:r>
                <w:r w:rsidR="000E4A4F" w:rsidRPr="00642F21">
                  <w:rPr>
                    <w:rFonts w:cs="Calibri"/>
                    <w:color w:val="000000"/>
                  </w:rPr>
                  <w:t xml:space="preserve">federal and state court opinions on desired topics in case reporters (print volumes containing court opinions) and online </w:t>
                </w:r>
                <w:r w:rsidR="0052016D">
                  <w:rPr>
                    <w:rFonts w:cs="Calibri"/>
                    <w:color w:val="000000"/>
                  </w:rPr>
                  <w:t xml:space="preserve">legal research </w:t>
                </w:r>
                <w:r w:rsidR="000E4A4F" w:rsidRPr="00642F21">
                  <w:rPr>
                    <w:rFonts w:cs="Calibri"/>
                    <w:color w:val="000000"/>
                  </w:rPr>
                  <w:t xml:space="preserve">platforms, read and analyze multiple court opinions, and evaluate which court opinions are similar enough to </w:t>
                </w:r>
                <w:r w:rsidR="00A403AC">
                  <w:rPr>
                    <w:rFonts w:cs="Calibri"/>
                    <w:color w:val="000000"/>
                  </w:rPr>
                  <w:t xml:space="preserve">the legal issues of </w:t>
                </w:r>
                <w:r w:rsidR="000E4A4F" w:rsidRPr="00642F21">
                  <w:rPr>
                    <w:rFonts w:cs="Calibri"/>
                    <w:color w:val="000000"/>
                  </w:rPr>
                  <w:t>hypothetical client</w:t>
                </w:r>
                <w:r w:rsidR="00A403AC">
                  <w:rPr>
                    <w:rFonts w:cs="Calibri"/>
                    <w:color w:val="000000"/>
                  </w:rPr>
                  <w:t xml:space="preserve">s </w:t>
                </w:r>
                <w:r w:rsidR="000E4A4F" w:rsidRPr="00642F21">
                  <w:rPr>
                    <w:rFonts w:cs="Calibri"/>
                    <w:color w:val="000000"/>
                  </w:rPr>
                  <w:t xml:space="preserve">to govern the </w:t>
                </w:r>
                <w:r w:rsidR="00A403AC">
                  <w:rPr>
                    <w:rFonts w:cs="Calibri"/>
                    <w:color w:val="000000"/>
                  </w:rPr>
                  <w:t>answers</w:t>
                </w:r>
                <w:r w:rsidR="000E4A4F" w:rsidRPr="00642F21">
                  <w:rPr>
                    <w:rFonts w:cs="Calibri"/>
                    <w:color w:val="000000"/>
                  </w:rPr>
                  <w:t xml:space="preserve"> </w:t>
                </w:r>
                <w:r w:rsidR="00A403AC">
                  <w:rPr>
                    <w:rFonts w:cs="Calibri"/>
                    <w:color w:val="000000"/>
                  </w:rPr>
                  <w:t>to</w:t>
                </w:r>
                <w:r w:rsidR="000E4A4F" w:rsidRPr="00642F21">
                  <w:rPr>
                    <w:rFonts w:cs="Calibri"/>
                    <w:color w:val="000000"/>
                  </w:rPr>
                  <w:t xml:space="preserve"> those issues. Students also analyze case law in Legal Writing (LGLA 1305) </w:t>
                </w:r>
                <w:r w:rsidR="00753D4D">
                  <w:rPr>
                    <w:rFonts w:cs="Calibri"/>
                    <w:color w:val="000000"/>
                  </w:rPr>
                  <w:t>when</w:t>
                </w:r>
                <w:r w:rsidR="000E4A4F" w:rsidRPr="00642F21">
                  <w:rPr>
                    <w:rFonts w:cs="Calibri"/>
                    <w:color w:val="000000"/>
                  </w:rPr>
                  <w:t xml:space="preserve"> </w:t>
                </w:r>
                <w:r w:rsidR="00753D4D">
                  <w:rPr>
                    <w:rFonts w:cs="Calibri"/>
                    <w:color w:val="000000"/>
                  </w:rPr>
                  <w:t>writing</w:t>
                </w:r>
                <w:r w:rsidR="000E4A4F" w:rsidRPr="00642F21">
                  <w:rPr>
                    <w:rFonts w:cs="Calibri"/>
                    <w:color w:val="000000"/>
                  </w:rPr>
                  <w:t xml:space="preserve"> case briefs (formal summaries of court opinions), Introduction to Legal Conventions (LGLA 1370), and courses focusing on specific </w:t>
                </w:r>
                <w:r w:rsidR="002E6BB7">
                  <w:rPr>
                    <w:rFonts w:cs="Calibri"/>
                    <w:color w:val="000000"/>
                  </w:rPr>
                  <w:t xml:space="preserve">areas of </w:t>
                </w:r>
                <w:r w:rsidR="000E4A4F" w:rsidRPr="00642F21">
                  <w:rPr>
                    <w:rFonts w:cs="Calibri"/>
                    <w:color w:val="000000"/>
                  </w:rPr>
                  <w:t>law.</w:t>
                </w:r>
              </w:p>
              <w:p w14:paraId="27BD1B3F" w14:textId="77777777" w:rsidR="000E4A4F" w:rsidRDefault="000E4A4F" w:rsidP="000E4A4F">
                <w:pPr>
                  <w:pStyle w:val="ListParagraph"/>
                  <w:ind w:left="696"/>
                  <w:rPr>
                    <w:rFonts w:cs="Calibri"/>
                    <w:color w:val="000000"/>
                  </w:rPr>
                </w:pPr>
              </w:p>
              <w:p w14:paraId="1CCB11A3" w14:textId="2F8090BD" w:rsidR="000E4A4F" w:rsidRPr="00E376B9" w:rsidRDefault="000E4A4F" w:rsidP="00E376B9">
                <w:pPr>
                  <w:rPr>
                    <w:rFonts w:cs="Calibri"/>
                    <w:color w:val="000000"/>
                  </w:rPr>
                </w:pPr>
                <w:r w:rsidRPr="00E376B9">
                  <w:rPr>
                    <w:rFonts w:cs="Calibri"/>
                    <w:color w:val="000000"/>
                  </w:rPr>
                  <w:t>Second, statutes are the written laws enacted by Congress, state legislatures, and local elected bodies. In Legal Research</w:t>
                </w:r>
                <w:r w:rsidR="00E376B9">
                  <w:rPr>
                    <w:rFonts w:cs="Calibri"/>
                    <w:color w:val="000000"/>
                  </w:rPr>
                  <w:t xml:space="preserve"> (LGLA 1303)</w:t>
                </w:r>
                <w:r w:rsidRPr="00E376B9">
                  <w:rPr>
                    <w:rFonts w:cs="Calibri"/>
                    <w:color w:val="000000"/>
                  </w:rPr>
                  <w:t xml:space="preserve">, students learn </w:t>
                </w:r>
                <w:r w:rsidR="00714A39">
                  <w:rPr>
                    <w:rFonts w:cs="Calibri"/>
                    <w:color w:val="000000"/>
                  </w:rPr>
                  <w:t xml:space="preserve">about </w:t>
                </w:r>
                <w:r w:rsidRPr="00E376B9">
                  <w:rPr>
                    <w:rFonts w:cs="Calibri"/>
                    <w:color w:val="000000"/>
                  </w:rPr>
                  <w:t xml:space="preserve">the legislative process, the </w:t>
                </w:r>
                <w:r w:rsidR="00714A39">
                  <w:rPr>
                    <w:rFonts w:cs="Calibri"/>
                    <w:color w:val="000000"/>
                  </w:rPr>
                  <w:t xml:space="preserve">process of publishing </w:t>
                </w:r>
                <w:r w:rsidRPr="00E376B9">
                  <w:rPr>
                    <w:rFonts w:cs="Calibri"/>
                    <w:color w:val="000000"/>
                  </w:rPr>
                  <w:t xml:space="preserve">newly enacted laws, the macrostructure </w:t>
                </w:r>
                <w:r w:rsidR="008A1E5C">
                  <w:rPr>
                    <w:rFonts w:cs="Calibri"/>
                    <w:color w:val="000000"/>
                  </w:rPr>
                  <w:t>of statutory codes</w:t>
                </w:r>
                <w:r w:rsidR="00DB37F3">
                  <w:rPr>
                    <w:rFonts w:cs="Calibri"/>
                    <w:color w:val="000000"/>
                  </w:rPr>
                  <w:t xml:space="preserve">, </w:t>
                </w:r>
                <w:r w:rsidR="008A1E5C">
                  <w:rPr>
                    <w:rFonts w:cs="Calibri"/>
                    <w:color w:val="000000"/>
                  </w:rPr>
                  <w:t xml:space="preserve">the </w:t>
                </w:r>
                <w:r w:rsidRPr="00E376B9">
                  <w:rPr>
                    <w:rFonts w:cs="Calibri"/>
                    <w:color w:val="000000"/>
                  </w:rPr>
                  <w:t xml:space="preserve">microstructure of statutory </w:t>
                </w:r>
                <w:r w:rsidR="00714A39">
                  <w:rPr>
                    <w:rFonts w:cs="Calibri"/>
                    <w:color w:val="000000"/>
                  </w:rPr>
                  <w:t>l</w:t>
                </w:r>
                <w:r w:rsidRPr="00E376B9">
                  <w:rPr>
                    <w:rFonts w:cs="Calibri"/>
                    <w:color w:val="000000"/>
                  </w:rPr>
                  <w:t>anguage</w:t>
                </w:r>
                <w:r w:rsidR="00DB37F3">
                  <w:rPr>
                    <w:rFonts w:cs="Calibri"/>
                    <w:color w:val="000000"/>
                  </w:rPr>
                  <w:t>. Further, students</w:t>
                </w:r>
                <w:r w:rsidR="00EC664C">
                  <w:rPr>
                    <w:rFonts w:cs="Calibri"/>
                    <w:color w:val="000000"/>
                  </w:rPr>
                  <w:t xml:space="preserve"> learn and practice how to find</w:t>
                </w:r>
                <w:r w:rsidRPr="00E376B9">
                  <w:rPr>
                    <w:rFonts w:cs="Calibri"/>
                    <w:color w:val="000000"/>
                  </w:rPr>
                  <w:t xml:space="preserve"> statutes</w:t>
                </w:r>
                <w:r w:rsidR="00EC664C">
                  <w:rPr>
                    <w:rFonts w:cs="Calibri"/>
                    <w:color w:val="000000"/>
                  </w:rPr>
                  <w:t xml:space="preserve"> on desired topics</w:t>
                </w:r>
                <w:r w:rsidRPr="00E376B9">
                  <w:rPr>
                    <w:rFonts w:cs="Calibri"/>
                    <w:color w:val="000000"/>
                  </w:rPr>
                  <w:t xml:space="preserve"> in print</w:t>
                </w:r>
                <w:r w:rsidR="00EC664C">
                  <w:rPr>
                    <w:rFonts w:cs="Calibri"/>
                    <w:color w:val="000000"/>
                  </w:rPr>
                  <w:t xml:space="preserve"> versions</w:t>
                </w:r>
                <w:r w:rsidRPr="00E376B9">
                  <w:rPr>
                    <w:rFonts w:cs="Calibri"/>
                    <w:color w:val="000000"/>
                  </w:rPr>
                  <w:t xml:space="preserve"> </w:t>
                </w:r>
                <w:r w:rsidR="00F9002F">
                  <w:rPr>
                    <w:rFonts w:cs="Calibri"/>
                    <w:color w:val="000000"/>
                  </w:rPr>
                  <w:t xml:space="preserve">of statutory </w:t>
                </w:r>
                <w:r w:rsidRPr="00E376B9">
                  <w:rPr>
                    <w:rFonts w:cs="Calibri"/>
                    <w:color w:val="000000"/>
                  </w:rPr>
                  <w:t>codes and</w:t>
                </w:r>
                <w:r w:rsidR="00EC664C">
                  <w:rPr>
                    <w:rFonts w:cs="Calibri"/>
                    <w:color w:val="000000"/>
                  </w:rPr>
                  <w:t xml:space="preserve"> the</w:t>
                </w:r>
                <w:r w:rsidR="00F9002F">
                  <w:rPr>
                    <w:rFonts w:cs="Calibri"/>
                    <w:color w:val="000000"/>
                  </w:rPr>
                  <w:t>ir</w:t>
                </w:r>
                <w:r w:rsidR="00EC664C">
                  <w:rPr>
                    <w:rFonts w:cs="Calibri"/>
                    <w:color w:val="000000"/>
                  </w:rPr>
                  <w:t xml:space="preserve"> digital counterparts</w:t>
                </w:r>
                <w:r w:rsidRPr="00E376B9">
                  <w:rPr>
                    <w:rFonts w:cs="Calibri"/>
                    <w:color w:val="000000"/>
                  </w:rPr>
                  <w:t xml:space="preserve"> in online </w:t>
                </w:r>
                <w:r w:rsidR="00EC664C">
                  <w:rPr>
                    <w:rFonts w:cs="Calibri"/>
                    <w:color w:val="000000"/>
                  </w:rPr>
                  <w:t xml:space="preserve">legal research </w:t>
                </w:r>
                <w:r w:rsidRPr="00E376B9">
                  <w:rPr>
                    <w:rFonts w:cs="Calibri"/>
                    <w:color w:val="000000"/>
                  </w:rPr>
                  <w:t>platforms</w:t>
                </w:r>
                <w:r w:rsidR="00EC664C">
                  <w:rPr>
                    <w:rFonts w:cs="Calibri"/>
                    <w:color w:val="000000"/>
                  </w:rPr>
                  <w:t>, how to</w:t>
                </w:r>
                <w:r w:rsidRPr="00E376B9">
                  <w:rPr>
                    <w:rFonts w:cs="Calibri"/>
                    <w:color w:val="000000"/>
                  </w:rPr>
                  <w:t xml:space="preserve"> interpret</w:t>
                </w:r>
                <w:r w:rsidR="00EC664C">
                  <w:rPr>
                    <w:rFonts w:cs="Calibri"/>
                    <w:color w:val="000000"/>
                  </w:rPr>
                  <w:t xml:space="preserve"> the meaning of</w:t>
                </w:r>
                <w:r w:rsidRPr="00E376B9">
                  <w:rPr>
                    <w:rFonts w:cs="Calibri"/>
                    <w:color w:val="000000"/>
                  </w:rPr>
                  <w:t xml:space="preserve"> statutory language</w:t>
                </w:r>
                <w:r w:rsidR="00EC664C">
                  <w:rPr>
                    <w:rFonts w:cs="Calibri"/>
                    <w:color w:val="000000"/>
                  </w:rPr>
                  <w:t xml:space="preserve">, and how to apply that meaning </w:t>
                </w:r>
                <w:r w:rsidRPr="00E376B9">
                  <w:rPr>
                    <w:rFonts w:cs="Calibri"/>
                    <w:color w:val="000000"/>
                  </w:rPr>
                  <w:t>to circumstances simulating those of actual clients. Students also read and analyze statutes in Legal Writing (LGLA 1305), Introduction to Legal Conventions (LGLA 1370), and courses in specific areas of law that are primarily statutory, such as Bankruptcy (LGLA 1323); Wills, Trusts, and Probate Administration (LGLA 1353); Family Law (LGLA 1355); Business Organizations (LGLA 2311); Criminal Law and Procedure (LGLA 2313); and Intellectual Property (LGLA 2323).</w:t>
                </w:r>
              </w:p>
              <w:p w14:paraId="35705436" w14:textId="77777777" w:rsidR="000E4A4F" w:rsidRDefault="000E4A4F" w:rsidP="000E4A4F">
                <w:pPr>
                  <w:pStyle w:val="ListParagraph"/>
                  <w:ind w:left="696"/>
                  <w:rPr>
                    <w:rFonts w:cs="Calibri"/>
                    <w:color w:val="000000"/>
                  </w:rPr>
                </w:pPr>
              </w:p>
              <w:p w14:paraId="315B65B9" w14:textId="54BBA30F" w:rsidR="000E4A4F" w:rsidRDefault="008A4B91" w:rsidP="008A4B91">
                <w:pPr>
                  <w:rPr>
                    <w:rFonts w:cs="Calibri"/>
                    <w:color w:val="000000"/>
                  </w:rPr>
                </w:pPr>
                <w:r w:rsidRPr="008A4B91">
                  <w:rPr>
                    <w:rFonts w:cs="Calibri"/>
                    <w:color w:val="000000"/>
                  </w:rPr>
                  <w:lastRenderedPageBreak/>
                  <w:t>Third</w:t>
                </w:r>
                <w:r w:rsidR="000E4A4F" w:rsidRPr="008A4B91">
                  <w:rPr>
                    <w:rFonts w:cs="Calibri"/>
                    <w:color w:val="000000"/>
                  </w:rPr>
                  <w:t>, regulations are the written rules made by government agencies to facilitate the administration and enforcement of laws enacted by legislatures. In Legal Research, students learn how to find</w:t>
                </w:r>
                <w:r w:rsidR="002B095A">
                  <w:rPr>
                    <w:rFonts w:cs="Calibri"/>
                    <w:color w:val="000000"/>
                  </w:rPr>
                  <w:t xml:space="preserve"> and analyze</w:t>
                </w:r>
                <w:r w:rsidR="000E4A4F" w:rsidRPr="008A4B91">
                  <w:rPr>
                    <w:rFonts w:cs="Calibri"/>
                    <w:color w:val="000000"/>
                  </w:rPr>
                  <w:t xml:space="preserve"> federal and Texas regulations on desired topics</w:t>
                </w:r>
                <w:r w:rsidR="00B03562">
                  <w:rPr>
                    <w:rFonts w:cs="Calibri"/>
                    <w:color w:val="000000"/>
                  </w:rPr>
                  <w:t xml:space="preserve"> in</w:t>
                </w:r>
                <w:r w:rsidR="00F9002F">
                  <w:rPr>
                    <w:rFonts w:cs="Calibri"/>
                    <w:color w:val="000000"/>
                  </w:rPr>
                  <w:t xml:space="preserve"> print versions of administrative codes and their</w:t>
                </w:r>
                <w:r w:rsidR="00A40BA3">
                  <w:rPr>
                    <w:rFonts w:cs="Calibri"/>
                    <w:color w:val="000000"/>
                  </w:rPr>
                  <w:t xml:space="preserve"> digital counterparts in online legal research platforms.</w:t>
                </w:r>
              </w:p>
              <w:p w14:paraId="58620FC2" w14:textId="77777777" w:rsidR="00FC38D2" w:rsidRDefault="00FC38D2" w:rsidP="008A4B91">
                <w:pPr>
                  <w:rPr>
                    <w:rFonts w:cs="Calibri"/>
                    <w:color w:val="000000"/>
                  </w:rPr>
                </w:pPr>
              </w:p>
              <w:p w14:paraId="3168EA30" w14:textId="22D8DBBC" w:rsidR="00FC38D2" w:rsidRDefault="008A338E" w:rsidP="008A4B91">
                <w:pPr>
                  <w:rPr>
                    <w:rFonts w:cs="Calibri"/>
                    <w:color w:val="000000"/>
                  </w:rPr>
                </w:pPr>
                <w:r>
                  <w:rPr>
                    <w:rFonts w:cs="Calibri"/>
                    <w:color w:val="000000"/>
                  </w:rPr>
                  <w:t xml:space="preserve">Before the advent of computers, of course, </w:t>
                </w:r>
                <w:r w:rsidR="00D339A4">
                  <w:rPr>
                    <w:rFonts w:cs="Calibri"/>
                    <w:color w:val="000000"/>
                  </w:rPr>
                  <w:t>l</w:t>
                </w:r>
                <w:r>
                  <w:rPr>
                    <w:rFonts w:cs="Calibri"/>
                    <w:color w:val="000000"/>
                  </w:rPr>
                  <w:t>egal professionals</w:t>
                </w:r>
                <w:r w:rsidR="00D339A4">
                  <w:rPr>
                    <w:rFonts w:cs="Calibri"/>
                    <w:color w:val="000000"/>
                  </w:rPr>
                  <w:t xml:space="preserve"> performed legal research exclusively in </w:t>
                </w:r>
                <w:r w:rsidR="00356714">
                  <w:rPr>
                    <w:rFonts w:cs="Calibri"/>
                    <w:color w:val="000000"/>
                  </w:rPr>
                  <w:t>book</w:t>
                </w:r>
                <w:r>
                  <w:rPr>
                    <w:rFonts w:cs="Calibri"/>
                    <w:color w:val="000000"/>
                  </w:rPr>
                  <w:t>s</w:t>
                </w:r>
                <w:r w:rsidR="00356714">
                  <w:rPr>
                    <w:rFonts w:cs="Calibri"/>
                    <w:color w:val="000000"/>
                  </w:rPr>
                  <w:t xml:space="preserve">. </w:t>
                </w:r>
                <w:r w:rsidR="00D84D73">
                  <w:rPr>
                    <w:rFonts w:cs="Calibri"/>
                    <w:color w:val="000000"/>
                  </w:rPr>
                  <w:t>I</w:t>
                </w:r>
                <w:r w:rsidR="00356714">
                  <w:rPr>
                    <w:rFonts w:cs="Calibri"/>
                    <w:color w:val="000000"/>
                  </w:rPr>
                  <w:t>n the 1970s,</w:t>
                </w:r>
                <w:r w:rsidR="00704628">
                  <w:rPr>
                    <w:rFonts w:cs="Calibri"/>
                    <w:color w:val="000000"/>
                  </w:rPr>
                  <w:t xml:space="preserve"> with the development of computers, </w:t>
                </w:r>
                <w:r w:rsidR="00B853F8">
                  <w:rPr>
                    <w:rFonts w:cs="Calibri"/>
                    <w:color w:val="000000"/>
                  </w:rPr>
                  <w:t>major</w:t>
                </w:r>
                <w:r w:rsidR="00236259">
                  <w:rPr>
                    <w:rFonts w:cs="Calibri"/>
                    <w:color w:val="000000"/>
                  </w:rPr>
                  <w:t xml:space="preserve"> legal </w:t>
                </w:r>
                <w:r w:rsidR="00D84D73">
                  <w:rPr>
                    <w:rFonts w:cs="Calibri"/>
                    <w:color w:val="000000"/>
                  </w:rPr>
                  <w:t>publishers</w:t>
                </w:r>
                <w:r w:rsidR="00D84D73">
                  <w:rPr>
                    <w:rFonts w:cstheme="minorHAnsi"/>
                    <w:color w:val="000000"/>
                  </w:rPr>
                  <w:t>—</w:t>
                </w:r>
                <w:r w:rsidR="00D84D73">
                  <w:rPr>
                    <w:rFonts w:cs="Calibri"/>
                    <w:color w:val="000000"/>
                  </w:rPr>
                  <w:t>particularly</w:t>
                </w:r>
                <w:r w:rsidR="00236259">
                  <w:rPr>
                    <w:rFonts w:cs="Calibri"/>
                    <w:color w:val="000000"/>
                  </w:rPr>
                  <w:t xml:space="preserve"> West Publishing Company</w:t>
                </w:r>
                <w:r w:rsidR="009464C2">
                  <w:rPr>
                    <w:rFonts w:cs="Calibri"/>
                    <w:color w:val="000000"/>
                  </w:rPr>
                  <w:t xml:space="preserve"> and LexisNexis</w:t>
                </w:r>
                <w:r w:rsidR="00236259">
                  <w:rPr>
                    <w:rFonts w:cstheme="minorHAnsi"/>
                    <w:color w:val="000000"/>
                  </w:rPr>
                  <w:t>—</w:t>
                </w:r>
                <w:r w:rsidR="00236259">
                  <w:rPr>
                    <w:rFonts w:cs="Calibri"/>
                    <w:color w:val="000000"/>
                  </w:rPr>
                  <w:t xml:space="preserve">began digitizing </w:t>
                </w:r>
                <w:r w:rsidR="00685790">
                  <w:rPr>
                    <w:rFonts w:cs="Calibri"/>
                    <w:color w:val="000000"/>
                  </w:rPr>
                  <w:t xml:space="preserve">legal texts </w:t>
                </w:r>
                <w:r w:rsidR="000D65EF">
                  <w:rPr>
                    <w:rFonts w:cs="Calibri"/>
                    <w:color w:val="000000"/>
                  </w:rPr>
                  <w:t xml:space="preserve">and making them commercially available by computer to legal professionals. </w:t>
                </w:r>
                <w:r w:rsidR="00592FD5">
                  <w:rPr>
                    <w:rFonts w:cs="Calibri"/>
                    <w:color w:val="000000"/>
                  </w:rPr>
                  <w:t xml:space="preserve">As a result of the digitization, </w:t>
                </w:r>
                <w:r w:rsidR="00375CC7">
                  <w:rPr>
                    <w:rFonts w:cs="Calibri"/>
                    <w:color w:val="000000"/>
                  </w:rPr>
                  <w:t>legal texts</w:t>
                </w:r>
                <w:r w:rsidR="00592FD5">
                  <w:rPr>
                    <w:rFonts w:cs="Calibri"/>
                    <w:color w:val="000000"/>
                  </w:rPr>
                  <w:t xml:space="preserve"> became for the first time </w:t>
                </w:r>
                <w:r w:rsidR="00CE529A">
                  <w:rPr>
                    <w:rFonts w:cs="Calibri"/>
                    <w:color w:val="000000"/>
                  </w:rPr>
                  <w:t>easily</w:t>
                </w:r>
                <w:r w:rsidR="00592FD5">
                  <w:rPr>
                    <w:rFonts w:cs="Calibri"/>
                    <w:color w:val="000000"/>
                  </w:rPr>
                  <w:t xml:space="preserve"> word-searchable, </w:t>
                </w:r>
                <w:r w:rsidR="00CE529A">
                  <w:rPr>
                    <w:rFonts w:cs="Calibri"/>
                    <w:color w:val="000000"/>
                  </w:rPr>
                  <w:t xml:space="preserve">thus </w:t>
                </w:r>
                <w:r w:rsidR="00006756">
                  <w:rPr>
                    <w:rFonts w:cs="Calibri"/>
                    <w:color w:val="000000"/>
                  </w:rPr>
                  <w:t xml:space="preserve">enabling </w:t>
                </w:r>
                <w:r w:rsidR="00236259">
                  <w:rPr>
                    <w:rFonts w:cs="Calibri"/>
                    <w:color w:val="000000"/>
                  </w:rPr>
                  <w:t xml:space="preserve">lawyers and paralegals </w:t>
                </w:r>
                <w:r w:rsidR="00006756">
                  <w:rPr>
                    <w:rFonts w:cs="Calibri"/>
                    <w:color w:val="000000"/>
                  </w:rPr>
                  <w:t xml:space="preserve">to find relevant </w:t>
                </w:r>
                <w:r w:rsidR="00511684">
                  <w:rPr>
                    <w:rFonts w:cs="Calibri"/>
                    <w:color w:val="000000"/>
                  </w:rPr>
                  <w:t xml:space="preserve">laws in </w:t>
                </w:r>
                <w:r w:rsidR="00AD1859">
                  <w:rPr>
                    <w:rFonts w:cs="Calibri"/>
                    <w:color w:val="000000"/>
                  </w:rPr>
                  <w:t xml:space="preserve">the fraction of the time </w:t>
                </w:r>
                <w:r w:rsidR="00B5711E">
                  <w:rPr>
                    <w:rFonts w:cs="Calibri"/>
                    <w:color w:val="000000"/>
                  </w:rPr>
                  <w:t xml:space="preserve">that the process had taken </w:t>
                </w:r>
                <w:r w:rsidR="00AD1859">
                  <w:rPr>
                    <w:rFonts w:cs="Calibri"/>
                    <w:color w:val="000000"/>
                  </w:rPr>
                  <w:t>in</w:t>
                </w:r>
                <w:r w:rsidR="00375CC7">
                  <w:rPr>
                    <w:rFonts w:cs="Calibri"/>
                    <w:color w:val="000000"/>
                  </w:rPr>
                  <w:t xml:space="preserve"> </w:t>
                </w:r>
                <w:r w:rsidR="00DB20CD">
                  <w:rPr>
                    <w:rFonts w:cs="Calibri"/>
                    <w:color w:val="000000"/>
                  </w:rPr>
                  <w:t>the</w:t>
                </w:r>
                <w:r w:rsidR="00AD1859">
                  <w:rPr>
                    <w:rFonts w:cs="Calibri"/>
                    <w:color w:val="000000"/>
                  </w:rPr>
                  <w:t xml:space="preserve"> book</w:t>
                </w:r>
                <w:r w:rsidR="00DB20CD">
                  <w:rPr>
                    <w:rFonts w:cs="Calibri"/>
                    <w:color w:val="000000"/>
                  </w:rPr>
                  <w:t>s</w:t>
                </w:r>
                <w:r w:rsidR="00AD1859">
                  <w:rPr>
                    <w:rFonts w:cs="Calibri"/>
                    <w:color w:val="000000"/>
                  </w:rPr>
                  <w:t>.</w:t>
                </w:r>
                <w:r w:rsidR="00912AF9">
                  <w:rPr>
                    <w:rFonts w:cs="Calibri"/>
                    <w:color w:val="000000"/>
                  </w:rPr>
                  <w:t xml:space="preserve"> The two </w:t>
                </w:r>
                <w:r w:rsidR="003F1FD1">
                  <w:rPr>
                    <w:rFonts w:cs="Calibri"/>
                    <w:color w:val="000000"/>
                  </w:rPr>
                  <w:t>c</w:t>
                </w:r>
                <w:r w:rsidR="00912AF9">
                  <w:rPr>
                    <w:rFonts w:cs="Calibri"/>
                    <w:color w:val="000000"/>
                  </w:rPr>
                  <w:t xml:space="preserve">ommercial online legal research platforms that emerged </w:t>
                </w:r>
                <w:r w:rsidR="001124C6">
                  <w:rPr>
                    <w:rFonts w:cs="Calibri"/>
                    <w:color w:val="000000"/>
                  </w:rPr>
                  <w:t xml:space="preserve">dominant in the legal market, </w:t>
                </w:r>
                <w:r w:rsidR="003F1FD1">
                  <w:rPr>
                    <w:rFonts w:cs="Calibri"/>
                    <w:color w:val="000000"/>
                  </w:rPr>
                  <w:t xml:space="preserve">and </w:t>
                </w:r>
                <w:r w:rsidR="009464C2">
                  <w:rPr>
                    <w:rFonts w:cs="Calibri"/>
                    <w:color w:val="000000"/>
                  </w:rPr>
                  <w:t xml:space="preserve">that </w:t>
                </w:r>
                <w:r w:rsidR="003F1FD1">
                  <w:rPr>
                    <w:rFonts w:cs="Calibri"/>
                    <w:color w:val="000000"/>
                  </w:rPr>
                  <w:t>continue to domina</w:t>
                </w:r>
                <w:r w:rsidR="001124C6">
                  <w:rPr>
                    <w:rFonts w:cs="Calibri"/>
                    <w:color w:val="000000"/>
                  </w:rPr>
                  <w:t>te</w:t>
                </w:r>
                <w:r w:rsidR="003F1FD1">
                  <w:rPr>
                    <w:rFonts w:cs="Calibri"/>
                    <w:color w:val="000000"/>
                  </w:rPr>
                  <w:t xml:space="preserve"> th</w:t>
                </w:r>
                <w:r w:rsidR="001124C6">
                  <w:rPr>
                    <w:rFonts w:cs="Calibri"/>
                    <w:color w:val="000000"/>
                  </w:rPr>
                  <w:t>at</w:t>
                </w:r>
                <w:r w:rsidR="003F1FD1">
                  <w:rPr>
                    <w:rFonts w:cs="Calibri"/>
                    <w:color w:val="000000"/>
                  </w:rPr>
                  <w:t xml:space="preserve"> market</w:t>
                </w:r>
                <w:r w:rsidR="001124C6">
                  <w:rPr>
                    <w:rFonts w:cs="Calibri"/>
                    <w:color w:val="000000"/>
                  </w:rPr>
                  <w:t>,</w:t>
                </w:r>
                <w:r w:rsidR="003F1FD1">
                  <w:rPr>
                    <w:rFonts w:cs="Calibri"/>
                    <w:color w:val="000000"/>
                  </w:rPr>
                  <w:t xml:space="preserve"> are </w:t>
                </w:r>
                <w:r w:rsidR="00912AF9">
                  <w:rPr>
                    <w:rFonts w:cs="Calibri"/>
                    <w:color w:val="000000"/>
                  </w:rPr>
                  <w:t>Westlaw</w:t>
                </w:r>
                <w:r w:rsidR="003F1FD1">
                  <w:rPr>
                    <w:rFonts w:cs="Calibri"/>
                    <w:color w:val="000000"/>
                  </w:rPr>
                  <w:t>, produced by West Publishing Company</w:t>
                </w:r>
                <w:r w:rsidR="001124C6">
                  <w:rPr>
                    <w:rFonts w:cs="Calibri"/>
                    <w:color w:val="000000"/>
                  </w:rPr>
                  <w:t xml:space="preserve"> (now owned by</w:t>
                </w:r>
                <w:r w:rsidR="007366B5">
                  <w:rPr>
                    <w:rFonts w:cs="Calibri"/>
                    <w:color w:val="000000"/>
                  </w:rPr>
                  <w:t xml:space="preserve"> Thomson Reuters</w:t>
                </w:r>
                <w:r w:rsidR="001124C6">
                  <w:rPr>
                    <w:rFonts w:cs="Calibri"/>
                    <w:color w:val="000000"/>
                  </w:rPr>
                  <w:t>),</w:t>
                </w:r>
                <w:r w:rsidR="007366B5">
                  <w:rPr>
                    <w:rFonts w:cs="Calibri"/>
                    <w:color w:val="000000"/>
                  </w:rPr>
                  <w:t xml:space="preserve"> and Lexis, produced by LexisNexis.</w:t>
                </w:r>
                <w:r w:rsidR="00F1562F">
                  <w:rPr>
                    <w:rFonts w:cs="Calibri"/>
                    <w:color w:val="000000"/>
                  </w:rPr>
                  <w:t xml:space="preserve"> </w:t>
                </w:r>
                <w:r w:rsidR="009E6424">
                  <w:rPr>
                    <w:rFonts w:cs="Calibri"/>
                    <w:color w:val="000000"/>
                  </w:rPr>
                  <w:t>These and other</w:t>
                </w:r>
                <w:r w:rsidR="00F1562F">
                  <w:rPr>
                    <w:rFonts w:cs="Calibri"/>
                    <w:color w:val="000000"/>
                  </w:rPr>
                  <w:t xml:space="preserve"> publishers continue to publish legal resources in traditional book form, and today</w:t>
                </w:r>
                <w:r w:rsidR="00D10D6C">
                  <w:rPr>
                    <w:rFonts w:cs="Calibri"/>
                    <w:color w:val="000000"/>
                  </w:rPr>
                  <w:t xml:space="preserve"> print publications and online digital sources of </w:t>
                </w:r>
                <w:r w:rsidR="001136F5">
                  <w:rPr>
                    <w:rFonts w:cs="Calibri"/>
                    <w:color w:val="000000"/>
                  </w:rPr>
                  <w:t>virtually all</w:t>
                </w:r>
                <w:r w:rsidR="00D10D6C">
                  <w:rPr>
                    <w:rFonts w:cs="Calibri"/>
                    <w:color w:val="000000"/>
                  </w:rPr>
                  <w:t xml:space="preserve"> l</w:t>
                </w:r>
                <w:r w:rsidR="009E6424">
                  <w:rPr>
                    <w:rFonts w:cs="Calibri"/>
                    <w:color w:val="000000"/>
                  </w:rPr>
                  <w:t>egal texts</w:t>
                </w:r>
                <w:r w:rsidR="00D10D6C">
                  <w:rPr>
                    <w:rFonts w:cs="Calibri"/>
                    <w:color w:val="000000"/>
                  </w:rPr>
                  <w:t xml:space="preserve"> coexist</w:t>
                </w:r>
                <w:r w:rsidR="00C078A5">
                  <w:rPr>
                    <w:rFonts w:cs="Calibri"/>
                    <w:color w:val="000000"/>
                  </w:rPr>
                  <w:t xml:space="preserve">. Nevertheless, </w:t>
                </w:r>
                <w:r w:rsidR="00B91739">
                  <w:rPr>
                    <w:rFonts w:cs="Calibri"/>
                    <w:color w:val="000000"/>
                  </w:rPr>
                  <w:t>l</w:t>
                </w:r>
                <w:r w:rsidR="001136F5">
                  <w:rPr>
                    <w:rFonts w:cs="Calibri"/>
                    <w:color w:val="000000"/>
                  </w:rPr>
                  <w:t xml:space="preserve">aw </w:t>
                </w:r>
                <w:r w:rsidR="00B91739">
                  <w:rPr>
                    <w:rFonts w:cs="Calibri"/>
                    <w:color w:val="000000"/>
                  </w:rPr>
                  <w:t xml:space="preserve">offices have </w:t>
                </w:r>
                <w:r w:rsidR="001133E8">
                  <w:rPr>
                    <w:rFonts w:cs="Calibri"/>
                    <w:color w:val="000000"/>
                  </w:rPr>
                  <w:t xml:space="preserve">increasingly </w:t>
                </w:r>
                <w:r w:rsidR="00777467">
                  <w:rPr>
                    <w:rFonts w:cs="Calibri"/>
                    <w:color w:val="000000"/>
                  </w:rPr>
                  <w:t>switched</w:t>
                </w:r>
                <w:r w:rsidR="00E66B12">
                  <w:rPr>
                    <w:rFonts w:cs="Calibri"/>
                    <w:color w:val="000000"/>
                  </w:rPr>
                  <w:t xml:space="preserve"> </w:t>
                </w:r>
                <w:r w:rsidR="00B91739">
                  <w:rPr>
                    <w:rFonts w:cs="Calibri"/>
                    <w:color w:val="000000"/>
                  </w:rPr>
                  <w:t xml:space="preserve">to online </w:t>
                </w:r>
                <w:r w:rsidR="00777467">
                  <w:rPr>
                    <w:rFonts w:cs="Calibri"/>
                    <w:color w:val="000000"/>
                  </w:rPr>
                  <w:t xml:space="preserve">legal research </w:t>
                </w:r>
                <w:r w:rsidR="00B91739">
                  <w:rPr>
                    <w:rFonts w:cs="Calibri"/>
                    <w:color w:val="000000"/>
                  </w:rPr>
                  <w:t>platforms</w:t>
                </w:r>
                <w:r w:rsidR="00E66B12">
                  <w:rPr>
                    <w:rFonts w:cs="Calibri"/>
                    <w:color w:val="000000"/>
                  </w:rPr>
                  <w:t xml:space="preserve"> for most, if not all, </w:t>
                </w:r>
                <w:r w:rsidR="001133E8">
                  <w:rPr>
                    <w:rFonts w:cs="Calibri"/>
                    <w:color w:val="000000"/>
                  </w:rPr>
                  <w:t xml:space="preserve">of </w:t>
                </w:r>
                <w:r w:rsidR="00E66B12">
                  <w:rPr>
                    <w:rFonts w:cs="Calibri"/>
                    <w:color w:val="000000"/>
                  </w:rPr>
                  <w:t>their legal research resources.</w:t>
                </w:r>
              </w:p>
              <w:p w14:paraId="1A5A3656" w14:textId="77777777" w:rsidR="000E4A4F" w:rsidRDefault="000E4A4F" w:rsidP="000E4A4F">
                <w:pPr>
                  <w:pStyle w:val="ListParagraph"/>
                  <w:ind w:left="696"/>
                  <w:rPr>
                    <w:rFonts w:cs="Calibri"/>
                    <w:color w:val="000000"/>
                  </w:rPr>
                </w:pPr>
              </w:p>
              <w:p w14:paraId="11E349B3" w14:textId="0AE5C918" w:rsidR="000E4A4F" w:rsidRPr="005B7102" w:rsidRDefault="004E7580" w:rsidP="005B7102">
                <w:pPr>
                  <w:rPr>
                    <w:rFonts w:cs="Calibri"/>
                    <w:color w:val="000000"/>
                  </w:rPr>
                </w:pPr>
                <w:r>
                  <w:rPr>
                    <w:rFonts w:cs="Calibri"/>
                    <w:color w:val="000000"/>
                  </w:rPr>
                  <w:t xml:space="preserve">The Program teaches students research schools in both formats. </w:t>
                </w:r>
                <w:r w:rsidR="00363501">
                  <w:rPr>
                    <w:rFonts w:cs="Calibri"/>
                    <w:color w:val="000000"/>
                  </w:rPr>
                  <w:t>The primary location of Collin’s print legal resources is the</w:t>
                </w:r>
                <w:r w:rsidR="00FF54B1">
                  <w:rPr>
                    <w:rFonts w:cs="Calibri"/>
                    <w:color w:val="000000"/>
                  </w:rPr>
                  <w:t xml:space="preserve"> Plano Campus Library. </w:t>
                </w:r>
                <w:r>
                  <w:rPr>
                    <w:rFonts w:cs="Calibri"/>
                    <w:color w:val="000000"/>
                  </w:rPr>
                  <w:t>For</w:t>
                </w:r>
                <w:r w:rsidR="00AE7010">
                  <w:rPr>
                    <w:rFonts w:cs="Calibri"/>
                    <w:color w:val="000000"/>
                  </w:rPr>
                  <w:t xml:space="preserve"> training in online legal research, </w:t>
                </w:r>
                <w:r w:rsidR="005B7102">
                  <w:rPr>
                    <w:rFonts w:cs="Calibri"/>
                    <w:color w:val="000000"/>
                  </w:rPr>
                  <w:t xml:space="preserve">the Program </w:t>
                </w:r>
                <w:r w:rsidR="00AE7010">
                  <w:rPr>
                    <w:rFonts w:cs="Calibri"/>
                    <w:color w:val="000000"/>
                  </w:rPr>
                  <w:t>has</w:t>
                </w:r>
                <w:r w:rsidR="00363501">
                  <w:rPr>
                    <w:rFonts w:cs="Calibri"/>
                    <w:color w:val="000000"/>
                  </w:rPr>
                  <w:t xml:space="preserve"> elected Westlaw. The Program provides </w:t>
                </w:r>
                <w:r w:rsidR="005B7102">
                  <w:rPr>
                    <w:rFonts w:cs="Calibri"/>
                    <w:color w:val="000000"/>
                  </w:rPr>
                  <w:t>e</w:t>
                </w:r>
                <w:r w:rsidR="000E4A4F" w:rsidRPr="005B7102">
                  <w:rPr>
                    <w:rFonts w:cs="Calibri"/>
                    <w:color w:val="000000"/>
                  </w:rPr>
                  <w:t>very student enrolled in at least one paralegal course</w:t>
                </w:r>
                <w:r w:rsidR="00634BFF">
                  <w:rPr>
                    <w:rFonts w:cs="Calibri"/>
                    <w:color w:val="000000"/>
                  </w:rPr>
                  <w:t xml:space="preserve"> </w:t>
                </w:r>
                <w:r w:rsidR="000E4A4F" w:rsidRPr="005B7102">
                  <w:rPr>
                    <w:rFonts w:cs="Calibri"/>
                    <w:color w:val="000000"/>
                  </w:rPr>
                  <w:t xml:space="preserve">access </w:t>
                </w:r>
                <w:r w:rsidR="00634BFF">
                  <w:rPr>
                    <w:rFonts w:cs="Calibri"/>
                    <w:color w:val="000000"/>
                  </w:rPr>
                  <w:t xml:space="preserve">to </w:t>
                </w:r>
                <w:r w:rsidR="000E4A4F" w:rsidRPr="005B7102">
                  <w:rPr>
                    <w:rFonts w:cs="Calibri"/>
                    <w:color w:val="000000"/>
                  </w:rPr>
                  <w:t>Westlaw free of charge to the student. Throughout Legal Research</w:t>
                </w:r>
                <w:r w:rsidR="00363501">
                  <w:rPr>
                    <w:rFonts w:cs="Calibri"/>
                    <w:color w:val="000000"/>
                  </w:rPr>
                  <w:t xml:space="preserve"> (LGLA 1303)</w:t>
                </w:r>
                <w:r w:rsidR="000E4A4F" w:rsidRPr="005B7102">
                  <w:rPr>
                    <w:rFonts w:cs="Calibri"/>
                    <w:color w:val="000000"/>
                  </w:rPr>
                  <w:t>, students practice finding cases, statutes, regulations, and other legal resources on Westlaw</w:t>
                </w:r>
                <w:r w:rsidR="004135CE">
                  <w:rPr>
                    <w:rFonts w:cs="Calibri"/>
                    <w:color w:val="000000"/>
                  </w:rPr>
                  <w:t>.</w:t>
                </w:r>
                <w:r w:rsidR="000E4A4F" w:rsidRPr="005B7102">
                  <w:rPr>
                    <w:rFonts w:cs="Calibri"/>
                    <w:color w:val="000000"/>
                  </w:rPr>
                  <w:t xml:space="preserve"> Students also use Westlaw in other classes in the Program at the discretion of the instructors. This training gives students the skills to succeed in law offices that use Westlaw, and those skills are easily transferable to the other most widely used commercial legal research platform, Lexis.</w:t>
                </w:r>
              </w:p>
              <w:p w14:paraId="578F244E" w14:textId="77777777" w:rsidR="000E4A4F" w:rsidRPr="00710DF6" w:rsidRDefault="000E4A4F" w:rsidP="000E4A4F">
                <w:pPr>
                  <w:pStyle w:val="ListParagraph"/>
                  <w:ind w:left="696"/>
                  <w:rPr>
                    <w:rFonts w:cs="Calibri"/>
                    <w:color w:val="000000"/>
                  </w:rPr>
                </w:pPr>
              </w:p>
              <w:p w14:paraId="29709ABB" w14:textId="77777777" w:rsidR="000E4A4F" w:rsidRPr="00BD5279" w:rsidRDefault="000E4A4F" w:rsidP="00A94B43">
                <w:pPr>
                  <w:pStyle w:val="ListParagraph"/>
                  <w:numPr>
                    <w:ilvl w:val="0"/>
                    <w:numId w:val="32"/>
                  </w:numPr>
                  <w:spacing w:before="120" w:after="160" w:line="259" w:lineRule="auto"/>
                  <w:ind w:left="696"/>
                  <w:rPr>
                    <w:rFonts w:cs="Calibri"/>
                    <w:b/>
                    <w:bCs/>
                    <w:color w:val="000000"/>
                  </w:rPr>
                </w:pPr>
                <w:r w:rsidRPr="00BD5279">
                  <w:rPr>
                    <w:rFonts w:cs="Calibri"/>
                    <w:b/>
                    <w:bCs/>
                    <w:color w:val="000000"/>
                  </w:rPr>
                  <w:t>Marketable Skill 5: Calculating and calendaring deadlines</w:t>
                </w:r>
              </w:p>
              <w:p w14:paraId="5FECBBF8" w14:textId="77777777" w:rsidR="000E4A4F" w:rsidRDefault="000E4A4F" w:rsidP="000E4A4F">
                <w:pPr>
                  <w:pStyle w:val="ListParagraph"/>
                  <w:ind w:left="696"/>
                  <w:rPr>
                    <w:rFonts w:cs="Calibri"/>
                    <w:color w:val="000000"/>
                  </w:rPr>
                </w:pPr>
              </w:p>
              <w:p w14:paraId="17F3F03D" w14:textId="096EFBA0" w:rsidR="000E4A4F" w:rsidRPr="00F25BFB" w:rsidRDefault="00591F32" w:rsidP="00F25BFB">
                <w:pPr>
                  <w:rPr>
                    <w:rFonts w:cs="Calibri"/>
                    <w:color w:val="000000"/>
                  </w:rPr>
                </w:pPr>
                <w:r>
                  <w:rPr>
                    <w:rFonts w:cs="Calibri"/>
                    <w:color w:val="000000"/>
                  </w:rPr>
                  <w:t>Many fields of the</w:t>
                </w:r>
                <w:r w:rsidR="000E4A4F" w:rsidRPr="00F25BFB">
                  <w:rPr>
                    <w:rFonts w:cs="Calibri"/>
                    <w:color w:val="000000"/>
                  </w:rPr>
                  <w:t xml:space="preserve"> legal profession </w:t>
                </w:r>
                <w:r>
                  <w:rPr>
                    <w:rFonts w:cs="Calibri"/>
                    <w:color w:val="000000"/>
                  </w:rPr>
                  <w:t>are</w:t>
                </w:r>
                <w:r w:rsidR="000E4A4F" w:rsidRPr="00F25BFB">
                  <w:rPr>
                    <w:rFonts w:cs="Calibri"/>
                    <w:color w:val="000000"/>
                  </w:rPr>
                  <w:t xml:space="preserve"> deadline-driven, and paralegals are commonly responsible for calculating applicable court deadlines and other deadlines in clients’ cases and properly recording those deadlines in law office calendaring systems. The Program heavily emphasizes proper calculating and calendaring of deadlines as an ethical duty (missing a deadline can violate a paralegal’s ethical duty of competence), a legal duty (missing a deadline can constitute malpractice, or professional negligence), and an indispensable skill. </w:t>
                </w:r>
              </w:p>
              <w:p w14:paraId="04541128" w14:textId="77777777" w:rsidR="000E4A4F" w:rsidRDefault="000E4A4F" w:rsidP="000E4A4F">
                <w:pPr>
                  <w:pStyle w:val="ListParagraph"/>
                  <w:ind w:left="696"/>
                  <w:rPr>
                    <w:rFonts w:cs="Calibri"/>
                    <w:color w:val="000000"/>
                  </w:rPr>
                </w:pPr>
              </w:p>
              <w:p w14:paraId="2822D977" w14:textId="1C868DB1" w:rsidR="000E4A4F" w:rsidRPr="00F25BFB" w:rsidRDefault="000E4A4F" w:rsidP="00F25BFB">
                <w:pPr>
                  <w:rPr>
                    <w:rFonts w:cs="Calibri"/>
                    <w:color w:val="000000"/>
                  </w:rPr>
                </w:pPr>
                <w:r w:rsidRPr="00F25BFB">
                  <w:rPr>
                    <w:rFonts w:cs="Calibri"/>
                    <w:color w:val="000000"/>
                  </w:rPr>
                  <w:t xml:space="preserve">For example, in Introduction to Law and the Legal Professions (LGLA 1307), the program emphasizes both the ethical dimensions of proper calculation and calendaring of deadlines and the practical tasks of calculating deadlines under the procedural rules of federal and Texas courts. These deadlines include the deadlines for defendants in civil lawsuits to file written answers with the court and the deadlines for parties to respond to different types of discovery requests from other parties in the lawsuit. Students learn the proper way to calculate deadlines and practice calculating deadlines using actual monthly calendars and hypothetical scenarios. Calculating deadlines is also an emphasis in such courses as Civil Litigation (LGLA 1345), which covers procedural rules in federal and Texas courts, and Torts and Personal Injury Law (LGLA 2303), which covers </w:t>
                </w:r>
                <w:r w:rsidR="001D565D">
                  <w:rPr>
                    <w:rFonts w:cs="Calibri"/>
                    <w:color w:val="000000"/>
                  </w:rPr>
                  <w:t xml:space="preserve">calculating deadlines for plaintiffs to file tort lawsuits under </w:t>
                </w:r>
                <w:r w:rsidRPr="00F25BFB">
                  <w:rPr>
                    <w:rFonts w:cs="Calibri"/>
                    <w:color w:val="000000"/>
                  </w:rPr>
                  <w:t xml:space="preserve">statutes of limitations and statutes of repose. Calendaring deadlines is also an emphasis in </w:t>
                </w:r>
                <w:r w:rsidR="00407971">
                  <w:rPr>
                    <w:rFonts w:cs="Calibri"/>
                    <w:color w:val="000000"/>
                  </w:rPr>
                  <w:t xml:space="preserve">the elective </w:t>
                </w:r>
                <w:r w:rsidRPr="00F25BFB">
                  <w:rPr>
                    <w:rFonts w:cs="Calibri"/>
                    <w:color w:val="000000"/>
                  </w:rPr>
                  <w:t xml:space="preserve">Law Office Management (LGLA 2307), which </w:t>
                </w:r>
                <w:r w:rsidR="00C304D8">
                  <w:rPr>
                    <w:rFonts w:cs="Calibri"/>
                    <w:color w:val="000000"/>
                  </w:rPr>
                  <w:t xml:space="preserve">treats </w:t>
                </w:r>
                <w:r w:rsidRPr="00F25BFB">
                  <w:rPr>
                    <w:rFonts w:cs="Calibri"/>
                    <w:color w:val="000000"/>
                  </w:rPr>
                  <w:t>computer calendaring systems commonly used in law offices.</w:t>
                </w:r>
              </w:p>
              <w:p w14:paraId="5BFD6AF8" w14:textId="77777777" w:rsidR="000E4A4F" w:rsidRDefault="000E4A4F" w:rsidP="000E4A4F">
                <w:pPr>
                  <w:pStyle w:val="ListParagraph"/>
                  <w:ind w:left="696"/>
                  <w:rPr>
                    <w:rFonts w:cs="Calibri"/>
                    <w:color w:val="000000"/>
                  </w:rPr>
                </w:pPr>
              </w:p>
              <w:p w14:paraId="23FD8389" w14:textId="77777777" w:rsidR="000E4A4F" w:rsidRPr="00BD5279" w:rsidRDefault="000E4A4F" w:rsidP="00A94B43">
                <w:pPr>
                  <w:pStyle w:val="ListParagraph"/>
                  <w:numPr>
                    <w:ilvl w:val="0"/>
                    <w:numId w:val="32"/>
                  </w:numPr>
                  <w:spacing w:before="120" w:after="160" w:line="259" w:lineRule="auto"/>
                  <w:ind w:left="696"/>
                  <w:rPr>
                    <w:rFonts w:cs="Calibri"/>
                    <w:b/>
                    <w:bCs/>
                    <w:color w:val="000000"/>
                  </w:rPr>
                </w:pPr>
                <w:r w:rsidRPr="00BD5279">
                  <w:rPr>
                    <w:rFonts w:cs="Calibri"/>
                    <w:b/>
                    <w:bCs/>
                    <w:color w:val="000000"/>
                  </w:rPr>
                  <w:lastRenderedPageBreak/>
                  <w:t xml:space="preserve">Marketable Skill 6: Organizing legal file and billing </w:t>
                </w:r>
                <w:proofErr w:type="gramStart"/>
                <w:r w:rsidRPr="00BD5279">
                  <w:rPr>
                    <w:rFonts w:cs="Calibri"/>
                    <w:b/>
                    <w:bCs/>
                    <w:color w:val="000000"/>
                  </w:rPr>
                  <w:t>information</w:t>
                </w:r>
                <w:proofErr w:type="gramEnd"/>
              </w:p>
              <w:p w14:paraId="4FABF7A2" w14:textId="77777777" w:rsidR="000E4A4F" w:rsidRDefault="000E4A4F" w:rsidP="000E4A4F">
                <w:pPr>
                  <w:pStyle w:val="ListParagraph"/>
                  <w:ind w:left="696"/>
                  <w:rPr>
                    <w:rFonts w:cs="Calibri"/>
                    <w:color w:val="000000"/>
                  </w:rPr>
                </w:pPr>
              </w:p>
              <w:p w14:paraId="4C76E403" w14:textId="51D94C71" w:rsidR="000E4A4F" w:rsidRPr="00C65384" w:rsidRDefault="000E4A4F" w:rsidP="00C65384">
                <w:pPr>
                  <w:rPr>
                    <w:rFonts w:cs="Calibri"/>
                    <w:color w:val="000000"/>
                  </w:rPr>
                </w:pPr>
                <w:r w:rsidRPr="00C65384">
                  <w:rPr>
                    <w:rFonts w:cs="Calibri"/>
                    <w:color w:val="000000"/>
                  </w:rPr>
                  <w:t>In law offices, paralegals commonly maintain client files and, in private law firms, commonly administer the client billing systems.</w:t>
                </w:r>
                <w:r w:rsidR="003C405A" w:rsidRPr="00C65384">
                  <w:rPr>
                    <w:rFonts w:cs="Calibri"/>
                    <w:color w:val="000000"/>
                  </w:rPr>
                  <w:t xml:space="preserve"> Accordingly, i</w:t>
                </w:r>
                <w:r w:rsidRPr="00C65384">
                  <w:rPr>
                    <w:rFonts w:cs="Calibri"/>
                    <w:color w:val="000000"/>
                  </w:rPr>
                  <w:t xml:space="preserve">n Introduction to Law and the Legal Professions (LGLA 1307), the Program introduces students to basic filing systems commonly used by legal offices for maintaining client files (files containing the materials relating to specific clients and specific legal matters), work product files (files containing the fruits of legal research projects for future reference), and forms files (files containing templates and forms for commonly used legal documents). </w:t>
                </w:r>
              </w:p>
              <w:p w14:paraId="08161A44" w14:textId="77777777" w:rsidR="000E4A4F" w:rsidRDefault="000E4A4F" w:rsidP="000E4A4F">
                <w:pPr>
                  <w:pStyle w:val="ListParagraph"/>
                  <w:ind w:left="696"/>
                  <w:rPr>
                    <w:rFonts w:cs="Calibri"/>
                    <w:color w:val="000000"/>
                  </w:rPr>
                </w:pPr>
              </w:p>
              <w:p w14:paraId="6EF7EE33" w14:textId="70C9F2C1" w:rsidR="000E4A4F" w:rsidRPr="00C65384" w:rsidRDefault="00942A8B" w:rsidP="00C65384">
                <w:pPr>
                  <w:rPr>
                    <w:rFonts w:cs="Calibri"/>
                    <w:color w:val="000000"/>
                  </w:rPr>
                </w:pPr>
                <w:r w:rsidRPr="00C65384">
                  <w:rPr>
                    <w:rFonts w:cs="Calibri"/>
                    <w:color w:val="000000"/>
                  </w:rPr>
                  <w:t>In</w:t>
                </w:r>
                <w:r w:rsidR="008971A6" w:rsidRPr="00C65384">
                  <w:rPr>
                    <w:rFonts w:cs="Calibri"/>
                    <w:color w:val="000000"/>
                  </w:rPr>
                  <w:t xml:space="preserve"> addition, </w:t>
                </w:r>
                <w:r w:rsidR="006526CB" w:rsidRPr="00C65384">
                  <w:rPr>
                    <w:rFonts w:cs="Calibri"/>
                    <w:color w:val="000000"/>
                  </w:rPr>
                  <w:t>the most common legal fee arrangement that p</w:t>
                </w:r>
                <w:r w:rsidR="008971A6" w:rsidRPr="00C65384">
                  <w:rPr>
                    <w:rFonts w:cs="Calibri"/>
                    <w:color w:val="000000"/>
                  </w:rPr>
                  <w:t>rivate law</w:t>
                </w:r>
                <w:r w:rsidR="006526CB" w:rsidRPr="00C65384">
                  <w:rPr>
                    <w:rFonts w:cs="Calibri"/>
                    <w:color w:val="000000"/>
                  </w:rPr>
                  <w:t xml:space="preserve"> firms have with their clients is the hourly rate. </w:t>
                </w:r>
                <w:r w:rsidR="001E59A3" w:rsidRPr="00C65384">
                  <w:rPr>
                    <w:rFonts w:cs="Calibri"/>
                    <w:color w:val="000000"/>
                  </w:rPr>
                  <w:t xml:space="preserve">In this arrangement, the firms charge their clients for the actual time spent by both lawyers and their paralegals in </w:t>
                </w:r>
                <w:r w:rsidR="00551EF8" w:rsidRPr="00C65384">
                  <w:rPr>
                    <w:rFonts w:cs="Calibri"/>
                    <w:color w:val="000000"/>
                  </w:rPr>
                  <w:t xml:space="preserve">performing substantive legal work for the clients. Lawyers and paralegals, therefore, must carefully document </w:t>
                </w:r>
                <w:r w:rsidR="00E7598E" w:rsidRPr="00C65384">
                  <w:rPr>
                    <w:rFonts w:cs="Calibri"/>
                    <w:color w:val="000000"/>
                  </w:rPr>
                  <w:t>the nature and time spent for each</w:t>
                </w:r>
                <w:r w:rsidR="00551EF8" w:rsidRPr="00C65384">
                  <w:rPr>
                    <w:rFonts w:cs="Calibri"/>
                    <w:color w:val="000000"/>
                  </w:rPr>
                  <w:t xml:space="preserve"> task of substantive legal work</w:t>
                </w:r>
                <w:r w:rsidR="00E7598E" w:rsidRPr="00C65384">
                  <w:rPr>
                    <w:rFonts w:cs="Calibri"/>
                    <w:color w:val="000000"/>
                  </w:rPr>
                  <w:t xml:space="preserve"> they perform for the clients</w:t>
                </w:r>
                <w:r w:rsidR="0022404B" w:rsidRPr="00C65384">
                  <w:rPr>
                    <w:rFonts w:cs="Calibri"/>
                    <w:color w:val="000000"/>
                  </w:rPr>
                  <w:t xml:space="preserve">. </w:t>
                </w:r>
                <w:r w:rsidR="00B73206" w:rsidRPr="00C65384">
                  <w:rPr>
                    <w:rFonts w:cs="Calibri"/>
                    <w:color w:val="000000"/>
                  </w:rPr>
                  <w:t>Law firms that charge by the hour u</w:t>
                </w:r>
                <w:r w:rsidR="008971A6" w:rsidRPr="00C65384">
                  <w:rPr>
                    <w:rFonts w:cs="Calibri"/>
                    <w:color w:val="000000"/>
                  </w:rPr>
                  <w:t>se</w:t>
                </w:r>
                <w:r w:rsidR="00B73206" w:rsidRPr="00C65384">
                  <w:rPr>
                    <w:rFonts w:cs="Calibri"/>
                    <w:color w:val="000000"/>
                  </w:rPr>
                  <w:t xml:space="preserve"> </w:t>
                </w:r>
                <w:r w:rsidR="008971A6" w:rsidRPr="00C65384">
                  <w:rPr>
                    <w:rFonts w:cs="Calibri"/>
                    <w:color w:val="000000"/>
                  </w:rPr>
                  <w:t xml:space="preserve">timekeeping </w:t>
                </w:r>
                <w:r w:rsidR="00B73206" w:rsidRPr="00C65384">
                  <w:rPr>
                    <w:rFonts w:cs="Calibri"/>
                    <w:color w:val="000000"/>
                  </w:rPr>
                  <w:t xml:space="preserve">software </w:t>
                </w:r>
                <w:r w:rsidR="008971A6" w:rsidRPr="00C65384">
                  <w:rPr>
                    <w:rFonts w:cs="Calibri"/>
                    <w:color w:val="000000"/>
                  </w:rPr>
                  <w:t>programs to record th</w:t>
                </w:r>
                <w:r w:rsidR="00B73206" w:rsidRPr="00C65384">
                  <w:rPr>
                    <w:rFonts w:cs="Calibri"/>
                    <w:color w:val="000000"/>
                  </w:rPr>
                  <w:t xml:space="preserve">is information and </w:t>
                </w:r>
                <w:r w:rsidR="0022404B" w:rsidRPr="00C65384">
                  <w:rPr>
                    <w:rFonts w:cs="Calibri"/>
                    <w:color w:val="000000"/>
                  </w:rPr>
                  <w:t xml:space="preserve">to </w:t>
                </w:r>
                <w:r w:rsidR="00B73206" w:rsidRPr="00C65384">
                  <w:rPr>
                    <w:rFonts w:cs="Calibri"/>
                    <w:color w:val="000000"/>
                  </w:rPr>
                  <w:t>generate</w:t>
                </w:r>
                <w:r w:rsidR="0022404B" w:rsidRPr="00C65384">
                  <w:rPr>
                    <w:rFonts w:cs="Calibri"/>
                    <w:color w:val="000000"/>
                  </w:rPr>
                  <w:t xml:space="preserve"> monthly or quarterly bills to the clients. Accordingly, in </w:t>
                </w:r>
                <w:r w:rsidR="00656F42" w:rsidRPr="00C65384">
                  <w:rPr>
                    <w:rFonts w:cs="Calibri"/>
                    <w:color w:val="000000"/>
                  </w:rPr>
                  <w:t>LGLA 1307</w:t>
                </w:r>
                <w:r w:rsidR="000E4A4F" w:rsidRPr="00C65384">
                  <w:rPr>
                    <w:rFonts w:cs="Calibri"/>
                    <w:color w:val="000000"/>
                  </w:rPr>
                  <w:t xml:space="preserve">, the Program introduces students to </w:t>
                </w:r>
                <w:r w:rsidRPr="00C65384">
                  <w:rPr>
                    <w:rFonts w:cs="Calibri"/>
                    <w:color w:val="000000"/>
                  </w:rPr>
                  <w:t>Sage</w:t>
                </w:r>
                <w:r w:rsidRPr="00C65384">
                  <w:rPr>
                    <w:rFonts w:cstheme="minorHAnsi"/>
                    <w:color w:val="000000"/>
                  </w:rPr>
                  <w:t>®</w:t>
                </w:r>
                <w:r w:rsidRPr="00C65384">
                  <w:rPr>
                    <w:rFonts w:cs="Calibri"/>
                    <w:color w:val="000000"/>
                  </w:rPr>
                  <w:t xml:space="preserve"> Timeslips, a popular </w:t>
                </w:r>
                <w:r w:rsidR="00732656" w:rsidRPr="00C65384">
                  <w:rPr>
                    <w:rFonts w:cs="Calibri"/>
                    <w:color w:val="000000"/>
                  </w:rPr>
                  <w:t>legal billing software program</w:t>
                </w:r>
                <w:r w:rsidRPr="00C65384">
                  <w:rPr>
                    <w:rFonts w:cs="Calibri"/>
                    <w:color w:val="000000"/>
                  </w:rPr>
                  <w:t xml:space="preserve">. Students </w:t>
                </w:r>
                <w:r w:rsidR="00E926C8" w:rsidRPr="00C65384">
                  <w:rPr>
                    <w:rFonts w:cs="Calibri"/>
                    <w:color w:val="000000"/>
                  </w:rPr>
                  <w:t xml:space="preserve">also </w:t>
                </w:r>
                <w:r w:rsidRPr="00C65384">
                  <w:rPr>
                    <w:rFonts w:cs="Calibri"/>
                    <w:color w:val="000000"/>
                  </w:rPr>
                  <w:t>l</w:t>
                </w:r>
                <w:r w:rsidR="000E4A4F" w:rsidRPr="00C65384">
                  <w:rPr>
                    <w:rFonts w:cs="Calibri"/>
                    <w:color w:val="000000"/>
                  </w:rPr>
                  <w:t>earn the common methods of subdividing the clock hour into billing increment</w:t>
                </w:r>
                <w:r w:rsidR="00E926C8" w:rsidRPr="00C65384">
                  <w:rPr>
                    <w:rFonts w:cs="Calibri"/>
                    <w:color w:val="000000"/>
                  </w:rPr>
                  <w:t>s</w:t>
                </w:r>
                <w:r w:rsidR="009920E1" w:rsidRPr="00C65384">
                  <w:rPr>
                    <w:rFonts w:cs="Calibri"/>
                    <w:color w:val="000000"/>
                  </w:rPr>
                  <w:t>,</w:t>
                </w:r>
                <w:r w:rsidR="001929FB" w:rsidRPr="00C65384">
                  <w:rPr>
                    <w:rFonts w:cs="Calibri"/>
                    <w:color w:val="000000"/>
                  </w:rPr>
                  <w:t xml:space="preserve"> </w:t>
                </w:r>
                <w:r w:rsidR="00761AA6" w:rsidRPr="00C65384">
                  <w:rPr>
                    <w:rFonts w:cs="Calibri"/>
                    <w:color w:val="000000"/>
                  </w:rPr>
                  <w:t xml:space="preserve">practice describing tasks </w:t>
                </w:r>
                <w:r w:rsidR="000E4A4F" w:rsidRPr="00C65384">
                  <w:rPr>
                    <w:rFonts w:cs="Calibri"/>
                    <w:color w:val="000000"/>
                  </w:rPr>
                  <w:t>in legal timekeeping format,</w:t>
                </w:r>
                <w:r w:rsidR="009920E1" w:rsidRPr="00C65384">
                  <w:rPr>
                    <w:rFonts w:cs="Calibri"/>
                    <w:color w:val="000000"/>
                  </w:rPr>
                  <w:t xml:space="preserve"> and</w:t>
                </w:r>
                <w:r w:rsidR="000E4A4F" w:rsidRPr="00C65384">
                  <w:rPr>
                    <w:rFonts w:cs="Calibri"/>
                    <w:color w:val="000000"/>
                  </w:rPr>
                  <w:t xml:space="preserve"> </w:t>
                </w:r>
                <w:r w:rsidR="001929FB" w:rsidRPr="00C65384">
                  <w:rPr>
                    <w:rFonts w:cs="Calibri"/>
                    <w:color w:val="000000"/>
                  </w:rPr>
                  <w:t xml:space="preserve">even select their own </w:t>
                </w:r>
                <w:r w:rsidR="000E4A4F" w:rsidRPr="00C65384">
                  <w:rPr>
                    <w:rFonts w:cs="Calibri"/>
                    <w:color w:val="000000"/>
                  </w:rPr>
                  <w:t>fictional paralegal “hourly rate</w:t>
                </w:r>
                <w:r w:rsidR="001929FB" w:rsidRPr="00C65384">
                  <w:rPr>
                    <w:rFonts w:cs="Calibri"/>
                    <w:color w:val="000000"/>
                  </w:rPr>
                  <w:t>” to sim</w:t>
                </w:r>
                <w:r w:rsidR="00E926C8" w:rsidRPr="00C65384">
                  <w:rPr>
                    <w:rFonts w:cs="Calibri"/>
                    <w:color w:val="000000"/>
                  </w:rPr>
                  <w:t>u</w:t>
                </w:r>
                <w:r w:rsidR="001929FB" w:rsidRPr="00C65384">
                  <w:rPr>
                    <w:rFonts w:cs="Calibri"/>
                    <w:color w:val="000000"/>
                  </w:rPr>
                  <w:t xml:space="preserve">late the </w:t>
                </w:r>
                <w:r w:rsidR="00E926C8" w:rsidRPr="00C65384">
                  <w:rPr>
                    <w:rFonts w:cs="Calibri"/>
                    <w:color w:val="000000"/>
                  </w:rPr>
                  <w:t>timekeeping process in actual law firms.</w:t>
                </w:r>
              </w:p>
              <w:p w14:paraId="387A132A" w14:textId="77777777" w:rsidR="000E4A4F" w:rsidRDefault="000E4A4F" w:rsidP="000E4A4F">
                <w:pPr>
                  <w:pStyle w:val="ListParagraph"/>
                  <w:ind w:left="696"/>
                  <w:rPr>
                    <w:rFonts w:cs="Calibri"/>
                    <w:color w:val="000000"/>
                  </w:rPr>
                </w:pPr>
              </w:p>
              <w:p w14:paraId="3E3DF6D1" w14:textId="64F6224B" w:rsidR="000E4A4F" w:rsidRPr="00C65384" w:rsidRDefault="001F01FF" w:rsidP="00C65384">
                <w:pPr>
                  <w:rPr>
                    <w:rFonts w:cs="Calibri"/>
                    <w:color w:val="000000"/>
                  </w:rPr>
                </w:pPr>
                <w:r w:rsidRPr="00C65384">
                  <w:rPr>
                    <w:rFonts w:cs="Calibri"/>
                    <w:color w:val="000000"/>
                  </w:rPr>
                  <w:t>Finally</w:t>
                </w:r>
                <w:r w:rsidR="000E4A4F" w:rsidRPr="00C65384">
                  <w:rPr>
                    <w:rFonts w:cs="Calibri"/>
                    <w:color w:val="000000"/>
                  </w:rPr>
                  <w:t xml:space="preserve">, students who take </w:t>
                </w:r>
                <w:r w:rsidRPr="00C65384">
                  <w:rPr>
                    <w:rFonts w:cs="Calibri"/>
                    <w:color w:val="000000"/>
                  </w:rPr>
                  <w:t xml:space="preserve">the elective </w:t>
                </w:r>
                <w:r w:rsidR="000E4A4F" w:rsidRPr="00C65384">
                  <w:rPr>
                    <w:rFonts w:cs="Calibri"/>
                    <w:color w:val="000000"/>
                  </w:rPr>
                  <w:t>Law Office Management (LGLA 2307) learn about billing practices in further detail and about broader case-management computer programs used by many law offices.</w:t>
                </w:r>
              </w:p>
              <w:p w14:paraId="6A32917B" w14:textId="77777777" w:rsidR="000E4A4F" w:rsidRDefault="000E4A4F" w:rsidP="000E4A4F">
                <w:pPr>
                  <w:pStyle w:val="ListParagraph"/>
                  <w:ind w:left="696"/>
                  <w:rPr>
                    <w:rFonts w:cs="Calibri"/>
                    <w:color w:val="000000"/>
                  </w:rPr>
                </w:pPr>
              </w:p>
              <w:p w14:paraId="3104088E" w14:textId="77777777" w:rsidR="000E4A4F" w:rsidRPr="00282404" w:rsidRDefault="000E4A4F" w:rsidP="00A94B43">
                <w:pPr>
                  <w:pStyle w:val="ListParagraph"/>
                  <w:numPr>
                    <w:ilvl w:val="0"/>
                    <w:numId w:val="32"/>
                  </w:numPr>
                  <w:spacing w:before="120" w:after="160" w:line="259" w:lineRule="auto"/>
                  <w:ind w:left="696"/>
                  <w:rPr>
                    <w:rFonts w:cs="Calibri"/>
                    <w:b/>
                    <w:bCs/>
                    <w:color w:val="000000"/>
                  </w:rPr>
                </w:pPr>
                <w:r w:rsidRPr="00282404">
                  <w:rPr>
                    <w:rFonts w:cs="Calibri"/>
                    <w:b/>
                    <w:bCs/>
                    <w:color w:val="000000"/>
                  </w:rPr>
                  <w:t xml:space="preserve">Marketable Skill 7: Assisting attorneys at trials, hearings, and </w:t>
                </w:r>
                <w:proofErr w:type="gramStart"/>
                <w:r w:rsidRPr="00282404">
                  <w:rPr>
                    <w:rFonts w:cs="Calibri"/>
                    <w:b/>
                    <w:bCs/>
                    <w:color w:val="000000"/>
                  </w:rPr>
                  <w:t>depositions</w:t>
                </w:r>
                <w:proofErr w:type="gramEnd"/>
              </w:p>
              <w:p w14:paraId="02C90682" w14:textId="77777777" w:rsidR="000E4A4F" w:rsidRDefault="000E4A4F" w:rsidP="000E4A4F">
                <w:pPr>
                  <w:pStyle w:val="ListParagraph"/>
                  <w:ind w:left="696"/>
                  <w:rPr>
                    <w:rFonts w:cs="Calibri"/>
                    <w:color w:val="000000"/>
                  </w:rPr>
                </w:pPr>
              </w:p>
              <w:p w14:paraId="53AE71E6" w14:textId="40FF675C" w:rsidR="000E4A4F" w:rsidRPr="00C65384" w:rsidRDefault="000E4A4F" w:rsidP="00C65384">
                <w:pPr>
                  <w:rPr>
                    <w:rFonts w:cs="Calibri"/>
                    <w:color w:val="000000"/>
                  </w:rPr>
                </w:pPr>
                <w:r w:rsidRPr="00C65384">
                  <w:rPr>
                    <w:rFonts w:cs="Calibri"/>
                    <w:color w:val="000000"/>
                  </w:rPr>
                  <w:t>Litigation paralegals—in both civil and criminal cases—commonly accompany their attorneys to trials, hearings, and depositions (out-of-court pretrial discovery proceedings in which a witness or party, under oath, answers questions posed by attorneys in the case) to assist the attorneys during those proceedings.</w:t>
                </w:r>
                <w:r w:rsidR="00F24D2D" w:rsidRPr="00C65384">
                  <w:rPr>
                    <w:rFonts w:cs="Calibri"/>
                    <w:color w:val="000000"/>
                  </w:rPr>
                  <w:t xml:space="preserve"> Accordingly, i</w:t>
                </w:r>
                <w:r w:rsidRPr="00C65384">
                  <w:rPr>
                    <w:rFonts w:cs="Calibri"/>
                    <w:color w:val="000000"/>
                  </w:rPr>
                  <w:t xml:space="preserve">n Introduction to Law and the Legal Professions (LGLA 1307), the Program </w:t>
                </w:r>
                <w:r w:rsidR="00F24D2D" w:rsidRPr="00C65384">
                  <w:rPr>
                    <w:rFonts w:cs="Calibri"/>
                    <w:color w:val="000000"/>
                  </w:rPr>
                  <w:t>teaches</w:t>
                </w:r>
                <w:r w:rsidRPr="00C65384">
                  <w:rPr>
                    <w:rFonts w:cs="Calibri"/>
                    <w:color w:val="000000"/>
                  </w:rPr>
                  <w:t xml:space="preserve"> the types of tasks that paralegals perform at these proceedings, such as coordinating witnesses, retrieving file materials for the attorney as needed, assisting with </w:t>
                </w:r>
                <w:r w:rsidR="0013261D" w:rsidRPr="00C65384">
                  <w:rPr>
                    <w:rFonts w:cs="Calibri"/>
                    <w:color w:val="000000"/>
                  </w:rPr>
                  <w:t>trial presentation technology</w:t>
                </w:r>
                <w:r w:rsidRPr="00C65384">
                  <w:rPr>
                    <w:rFonts w:cs="Calibri"/>
                    <w:color w:val="000000"/>
                  </w:rPr>
                  <w:t xml:space="preserve">, taking notes of the proceedings, and observing the demeanors of potential jurors during jury selection and actual jurors during trial. </w:t>
                </w:r>
                <w:r w:rsidR="002E722F" w:rsidRPr="00C65384">
                  <w:rPr>
                    <w:rFonts w:cs="Calibri"/>
                    <w:color w:val="000000"/>
                  </w:rPr>
                  <w:t>I</w:t>
                </w:r>
                <w:r w:rsidRPr="00C65384">
                  <w:rPr>
                    <w:rFonts w:cs="Calibri"/>
                    <w:color w:val="000000"/>
                  </w:rPr>
                  <w:t xml:space="preserve">n </w:t>
                </w:r>
                <w:r w:rsidR="002E722F" w:rsidRPr="00C65384">
                  <w:rPr>
                    <w:rFonts w:cs="Calibri"/>
                    <w:color w:val="000000"/>
                  </w:rPr>
                  <w:t>LGLA 1307</w:t>
                </w:r>
                <w:r w:rsidR="000D12A7" w:rsidRPr="00C65384">
                  <w:rPr>
                    <w:rFonts w:cs="Calibri"/>
                    <w:color w:val="000000"/>
                  </w:rPr>
                  <w:t>,</w:t>
                </w:r>
                <w:r w:rsidR="002E722F" w:rsidRPr="00C65384">
                  <w:rPr>
                    <w:rFonts w:cs="Calibri"/>
                    <w:color w:val="000000"/>
                  </w:rPr>
                  <w:t xml:space="preserve"> </w:t>
                </w:r>
                <w:r w:rsidRPr="00C65384">
                  <w:rPr>
                    <w:rFonts w:cs="Calibri"/>
                    <w:color w:val="000000"/>
                  </w:rPr>
                  <w:t xml:space="preserve">the Program </w:t>
                </w:r>
                <w:r w:rsidR="002E722F" w:rsidRPr="00C65384">
                  <w:rPr>
                    <w:rFonts w:cs="Calibri"/>
                    <w:color w:val="000000"/>
                  </w:rPr>
                  <w:t xml:space="preserve">also </w:t>
                </w:r>
                <w:r w:rsidRPr="00C65384">
                  <w:rPr>
                    <w:rFonts w:cs="Calibri"/>
                    <w:color w:val="000000"/>
                  </w:rPr>
                  <w:t>teaches students how to prepare</w:t>
                </w:r>
                <w:r w:rsidR="00B83466" w:rsidRPr="00C65384">
                  <w:rPr>
                    <w:rFonts w:cs="Calibri"/>
                    <w:color w:val="000000"/>
                  </w:rPr>
                  <w:t xml:space="preserve"> </w:t>
                </w:r>
                <w:r w:rsidRPr="00C65384">
                  <w:rPr>
                    <w:rFonts w:cs="Calibri"/>
                    <w:color w:val="000000"/>
                  </w:rPr>
                  <w:t xml:space="preserve">notebooks </w:t>
                </w:r>
                <w:r w:rsidR="000D12A7" w:rsidRPr="00C65384">
                  <w:rPr>
                    <w:rFonts w:cs="Calibri"/>
                    <w:color w:val="000000"/>
                  </w:rPr>
                  <w:t>for their attorneys’ reference during trials and other court proceedings.</w:t>
                </w:r>
                <w:r w:rsidR="001A470D" w:rsidRPr="00C65384">
                  <w:rPr>
                    <w:rFonts w:cs="Calibri"/>
                    <w:color w:val="000000"/>
                  </w:rPr>
                  <w:t xml:space="preserve"> </w:t>
                </w:r>
                <w:r w:rsidR="00B33ADE" w:rsidRPr="00C65384">
                  <w:rPr>
                    <w:rFonts w:cs="Calibri"/>
                    <w:color w:val="000000"/>
                  </w:rPr>
                  <w:t>Students’ education</w:t>
                </w:r>
                <w:r w:rsidRPr="00C65384">
                  <w:rPr>
                    <w:rFonts w:cs="Calibri"/>
                    <w:color w:val="000000"/>
                  </w:rPr>
                  <w:t xml:space="preserve"> in assisting attorneys at trials, hearings, and depositions continues in Civil Litigation (LGLA 1345), a required course, and in Criminal Law (LGLA 2313), an elective course.</w:t>
                </w:r>
              </w:p>
              <w:p w14:paraId="66546476" w14:textId="77777777" w:rsidR="000E4A4F" w:rsidRPr="00710DF6" w:rsidRDefault="000E4A4F" w:rsidP="000E4A4F">
                <w:pPr>
                  <w:pStyle w:val="ListParagraph"/>
                  <w:ind w:left="696"/>
                  <w:rPr>
                    <w:rFonts w:cs="Calibri"/>
                    <w:color w:val="000000"/>
                  </w:rPr>
                </w:pPr>
              </w:p>
              <w:p w14:paraId="4E9EEFE3" w14:textId="77777777" w:rsidR="000E4A4F" w:rsidRPr="0026676A" w:rsidRDefault="000E4A4F" w:rsidP="00A94B43">
                <w:pPr>
                  <w:pStyle w:val="ListParagraph"/>
                  <w:numPr>
                    <w:ilvl w:val="0"/>
                    <w:numId w:val="32"/>
                  </w:numPr>
                  <w:spacing w:before="120" w:after="160" w:line="259" w:lineRule="auto"/>
                  <w:ind w:left="696"/>
                  <w:rPr>
                    <w:rFonts w:cs="Calibri"/>
                    <w:b/>
                    <w:bCs/>
                    <w:color w:val="000000"/>
                  </w:rPr>
                </w:pPr>
                <w:r w:rsidRPr="0026676A">
                  <w:rPr>
                    <w:rFonts w:cs="Calibri"/>
                    <w:b/>
                    <w:bCs/>
                    <w:color w:val="000000"/>
                  </w:rPr>
                  <w:t xml:space="preserve">Marketable Skill 8: Complying with the ethical duties regarding confidentiality, competence, and conflicts of </w:t>
                </w:r>
                <w:proofErr w:type="gramStart"/>
                <w:r w:rsidRPr="0026676A">
                  <w:rPr>
                    <w:rFonts w:cs="Calibri"/>
                    <w:b/>
                    <w:bCs/>
                    <w:color w:val="000000"/>
                  </w:rPr>
                  <w:t>interest</w:t>
                </w:r>
                <w:proofErr w:type="gramEnd"/>
              </w:p>
              <w:p w14:paraId="4265BC52" w14:textId="01E419AE" w:rsidR="000E4A4F" w:rsidRPr="0026676A" w:rsidRDefault="00D060AA" w:rsidP="00942720">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Attorneys, to practice law legally, must have a law licensed issued by the state in which they practice. </w:t>
                </w:r>
                <w:r w:rsidR="00AC35E5">
                  <w:rPr>
                    <w:rFonts w:ascii="Calibri" w:hAnsi="Calibri" w:cs="Calibri"/>
                    <w:sz w:val="22"/>
                    <w:szCs w:val="22"/>
                  </w:rPr>
                  <w:t>Each state promulgates ethical rules that attorneys</w:t>
                </w:r>
                <w:r w:rsidR="0063331B">
                  <w:rPr>
                    <w:rFonts w:ascii="Calibri" w:hAnsi="Calibri" w:cs="Calibri"/>
                    <w:sz w:val="22"/>
                    <w:szCs w:val="22"/>
                  </w:rPr>
                  <w:t xml:space="preserve"> </w:t>
                </w:r>
                <w:r w:rsidR="000E4A4F" w:rsidRPr="0026676A">
                  <w:rPr>
                    <w:rFonts w:ascii="Calibri" w:hAnsi="Calibri" w:cs="Calibri"/>
                    <w:sz w:val="22"/>
                    <w:szCs w:val="22"/>
                  </w:rPr>
                  <w:t xml:space="preserve">must </w:t>
                </w:r>
                <w:r w:rsidR="00AC35E5">
                  <w:rPr>
                    <w:rFonts w:ascii="Calibri" w:hAnsi="Calibri" w:cs="Calibri"/>
                    <w:sz w:val="22"/>
                    <w:szCs w:val="22"/>
                  </w:rPr>
                  <w:t>follow.</w:t>
                </w:r>
                <w:r w:rsidR="00532BCC">
                  <w:rPr>
                    <w:rFonts w:ascii="Calibri" w:hAnsi="Calibri" w:cs="Calibri"/>
                    <w:sz w:val="22"/>
                    <w:szCs w:val="22"/>
                  </w:rPr>
                  <w:t xml:space="preserve"> </w:t>
                </w:r>
                <w:r w:rsidR="000E4A4F" w:rsidRPr="0026676A">
                  <w:rPr>
                    <w:rFonts w:ascii="Calibri" w:hAnsi="Calibri" w:cs="Calibri"/>
                    <w:sz w:val="22"/>
                    <w:szCs w:val="22"/>
                  </w:rPr>
                  <w:t xml:space="preserve">In Texas, these rules are the </w:t>
                </w:r>
                <w:r w:rsidR="000E4A4F" w:rsidRPr="00576E84">
                  <w:rPr>
                    <w:rFonts w:ascii="Calibri" w:hAnsi="Calibri" w:cs="Calibri"/>
                    <w:sz w:val="22"/>
                    <w:szCs w:val="22"/>
                  </w:rPr>
                  <w:t xml:space="preserve">Texas Disciplinary Rules of Professional Conduct. </w:t>
                </w:r>
                <w:r w:rsidR="00532BCC">
                  <w:rPr>
                    <w:rFonts w:ascii="Calibri" w:hAnsi="Calibri" w:cs="Calibri"/>
                    <w:sz w:val="22"/>
                    <w:szCs w:val="22"/>
                  </w:rPr>
                  <w:t>These rules</w:t>
                </w:r>
                <w:r w:rsidR="00015003">
                  <w:rPr>
                    <w:rFonts w:ascii="Calibri" w:hAnsi="Calibri" w:cs="Calibri"/>
                    <w:sz w:val="22"/>
                    <w:szCs w:val="22"/>
                  </w:rPr>
                  <w:t xml:space="preserve">, which appear in the Texas Government Code, </w:t>
                </w:r>
                <w:r w:rsidR="00532BCC">
                  <w:rPr>
                    <w:rFonts w:ascii="Calibri" w:hAnsi="Calibri" w:cs="Calibri"/>
                    <w:sz w:val="22"/>
                    <w:szCs w:val="22"/>
                  </w:rPr>
                  <w:t xml:space="preserve">are </w:t>
                </w:r>
                <w:r w:rsidR="00015003">
                  <w:rPr>
                    <w:rFonts w:ascii="Calibri" w:hAnsi="Calibri" w:cs="Calibri"/>
                    <w:sz w:val="22"/>
                    <w:szCs w:val="22"/>
                  </w:rPr>
                  <w:t xml:space="preserve">also </w:t>
                </w:r>
                <w:r w:rsidR="00532BCC">
                  <w:rPr>
                    <w:rFonts w:ascii="Calibri" w:hAnsi="Calibri" w:cs="Calibri"/>
                    <w:sz w:val="22"/>
                    <w:szCs w:val="22"/>
                  </w:rPr>
                  <w:t xml:space="preserve">available on the </w:t>
                </w:r>
                <w:r w:rsidR="00015003">
                  <w:rPr>
                    <w:rFonts w:ascii="Calibri" w:hAnsi="Calibri" w:cs="Calibri"/>
                    <w:sz w:val="22"/>
                    <w:szCs w:val="22"/>
                  </w:rPr>
                  <w:t xml:space="preserve">website of the </w:t>
                </w:r>
                <w:r w:rsidR="00532BCC">
                  <w:rPr>
                    <w:rFonts w:ascii="Calibri" w:hAnsi="Calibri" w:cs="Calibri"/>
                    <w:sz w:val="22"/>
                    <w:szCs w:val="22"/>
                  </w:rPr>
                  <w:t>Texas Center for Legal Ethic</w:t>
                </w:r>
                <w:r w:rsidR="00015003">
                  <w:rPr>
                    <w:rFonts w:ascii="Calibri" w:hAnsi="Calibri" w:cs="Calibri"/>
                    <w:sz w:val="22"/>
                    <w:szCs w:val="22"/>
                  </w:rPr>
                  <w:t xml:space="preserve">s: </w:t>
                </w:r>
                <w:hyperlink r:id="rId28" w:history="1">
                  <w:r w:rsidR="00532BCC" w:rsidRPr="00222815">
                    <w:rPr>
                      <w:rStyle w:val="Hyperlink"/>
                      <w:rFonts w:ascii="Calibri" w:hAnsi="Calibri" w:cs="Calibri"/>
                      <w:sz w:val="22"/>
                      <w:szCs w:val="22"/>
                    </w:rPr>
                    <w:t>https://www.legalethicstexas.com/resources/rules/texas-disciplinary-rules-of-professional-conduct/</w:t>
                  </w:r>
                </w:hyperlink>
                <w:r w:rsidR="00532BCC">
                  <w:rPr>
                    <w:rFonts w:ascii="Calibri" w:hAnsi="Calibri" w:cs="Calibri"/>
                    <w:sz w:val="22"/>
                    <w:szCs w:val="22"/>
                  </w:rPr>
                  <w:t>.</w:t>
                </w:r>
                <w:r w:rsidR="00BE0B4C">
                  <w:rPr>
                    <w:rFonts w:ascii="Calibri" w:hAnsi="Calibri" w:cs="Calibri"/>
                    <w:sz w:val="22"/>
                    <w:szCs w:val="22"/>
                  </w:rPr>
                  <w:t xml:space="preserve"> </w:t>
                </w:r>
                <w:r w:rsidR="000E4A4F" w:rsidRPr="0026676A">
                  <w:rPr>
                    <w:rFonts w:ascii="Calibri" w:hAnsi="Calibri" w:cs="Calibri"/>
                    <w:sz w:val="22"/>
                    <w:szCs w:val="22"/>
                  </w:rPr>
                  <w:t xml:space="preserve">A Texas attorney </w:t>
                </w:r>
                <w:r w:rsidR="009D7F78">
                  <w:rPr>
                    <w:rFonts w:ascii="Calibri" w:hAnsi="Calibri" w:cs="Calibri"/>
                    <w:sz w:val="22"/>
                    <w:szCs w:val="22"/>
                  </w:rPr>
                  <w:t>found by the S</w:t>
                </w:r>
                <w:r w:rsidR="00015003">
                  <w:rPr>
                    <w:rFonts w:ascii="Calibri" w:hAnsi="Calibri" w:cs="Calibri"/>
                    <w:sz w:val="22"/>
                    <w:szCs w:val="22"/>
                  </w:rPr>
                  <w:t>tate Bar of Texas to have</w:t>
                </w:r>
                <w:r w:rsidR="000E4A4F" w:rsidRPr="0026676A">
                  <w:rPr>
                    <w:rFonts w:ascii="Calibri" w:hAnsi="Calibri" w:cs="Calibri"/>
                    <w:sz w:val="22"/>
                    <w:szCs w:val="22"/>
                  </w:rPr>
                  <w:t xml:space="preserve"> violate</w:t>
                </w:r>
                <w:r w:rsidR="00015003">
                  <w:rPr>
                    <w:rFonts w:ascii="Calibri" w:hAnsi="Calibri" w:cs="Calibri"/>
                    <w:sz w:val="22"/>
                    <w:szCs w:val="22"/>
                  </w:rPr>
                  <w:t>d</w:t>
                </w:r>
                <w:r w:rsidR="000E4A4F" w:rsidRPr="0026676A">
                  <w:rPr>
                    <w:rFonts w:ascii="Calibri" w:hAnsi="Calibri" w:cs="Calibri"/>
                    <w:sz w:val="22"/>
                    <w:szCs w:val="22"/>
                  </w:rPr>
                  <w:t xml:space="preserve"> a Disciplinary Rule is subject to </w:t>
                </w:r>
                <w:r w:rsidR="000E4A4F" w:rsidRPr="0026676A">
                  <w:rPr>
                    <w:rFonts w:ascii="Calibri" w:hAnsi="Calibri" w:cs="Calibri"/>
                    <w:sz w:val="22"/>
                    <w:szCs w:val="22"/>
                  </w:rPr>
                  <w:lastRenderedPageBreak/>
                  <w:t>disciplinary action by the State Bar</w:t>
                </w:r>
                <w:r w:rsidR="009D7F78">
                  <w:rPr>
                    <w:rFonts w:ascii="Calibri" w:hAnsi="Calibri" w:cs="Calibri"/>
                    <w:sz w:val="22"/>
                    <w:szCs w:val="22"/>
                  </w:rPr>
                  <w:t>.</w:t>
                </w:r>
                <w:r w:rsidR="004B3210">
                  <w:rPr>
                    <w:rFonts w:ascii="Calibri" w:hAnsi="Calibri" w:cs="Calibri"/>
                    <w:sz w:val="22"/>
                    <w:szCs w:val="22"/>
                  </w:rPr>
                  <w:t xml:space="preserve"> Depending on the severity of the violation and surrounding circumstances, the disciplinary action can be a public or private </w:t>
                </w:r>
                <w:r w:rsidR="000E4A4F" w:rsidRPr="0026676A">
                  <w:rPr>
                    <w:rFonts w:ascii="Calibri" w:hAnsi="Calibri" w:cs="Calibri"/>
                    <w:sz w:val="22"/>
                    <w:szCs w:val="22"/>
                  </w:rPr>
                  <w:t xml:space="preserve">reprimand, temporary suspension of the attorney’s law license, or permanent disbarment. </w:t>
                </w:r>
              </w:p>
              <w:p w14:paraId="53F65BFF"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0ED79CFD" w14:textId="51C4F483" w:rsidR="00576E84" w:rsidRDefault="00080D84" w:rsidP="00942720">
                <w:pPr>
                  <w:pStyle w:val="NormalWeb"/>
                  <w:spacing w:before="0" w:beforeAutospacing="0" w:after="0" w:afterAutospacing="0"/>
                  <w:rPr>
                    <w:rFonts w:ascii="Calibri" w:hAnsi="Calibri" w:cs="Calibri"/>
                    <w:sz w:val="22"/>
                    <w:szCs w:val="22"/>
                  </w:rPr>
                </w:pPr>
                <w:r>
                  <w:rPr>
                    <w:rFonts w:ascii="Calibri" w:hAnsi="Calibri" w:cs="Calibri"/>
                    <w:sz w:val="22"/>
                    <w:szCs w:val="22"/>
                  </w:rPr>
                  <w:t>Pa</w:t>
                </w:r>
                <w:r w:rsidR="000E4A4F" w:rsidRPr="0026676A">
                  <w:rPr>
                    <w:rFonts w:ascii="Calibri" w:hAnsi="Calibri" w:cs="Calibri"/>
                    <w:sz w:val="22"/>
                    <w:szCs w:val="22"/>
                  </w:rPr>
                  <w:t>ralegals,</w:t>
                </w:r>
                <w:r>
                  <w:rPr>
                    <w:rFonts w:ascii="Calibri" w:hAnsi="Calibri" w:cs="Calibri"/>
                    <w:sz w:val="22"/>
                    <w:szCs w:val="22"/>
                  </w:rPr>
                  <w:t xml:space="preserve"> by contras</w:t>
                </w:r>
                <w:r w:rsidR="00956A64">
                  <w:rPr>
                    <w:rFonts w:ascii="Calibri" w:hAnsi="Calibri" w:cs="Calibri"/>
                    <w:sz w:val="22"/>
                    <w:szCs w:val="22"/>
                  </w:rPr>
                  <w:t>t</w:t>
                </w:r>
                <w:r>
                  <w:rPr>
                    <w:rFonts w:ascii="Calibri" w:hAnsi="Calibri" w:cs="Calibri"/>
                    <w:sz w:val="22"/>
                    <w:szCs w:val="22"/>
                  </w:rPr>
                  <w:t xml:space="preserve">, </w:t>
                </w:r>
                <w:r w:rsidR="000E4A4F" w:rsidRPr="0026676A">
                  <w:rPr>
                    <w:rFonts w:ascii="Calibri" w:hAnsi="Calibri" w:cs="Calibri"/>
                    <w:sz w:val="22"/>
                    <w:szCs w:val="22"/>
                  </w:rPr>
                  <w:t>are not subject to direct state regulation</w:t>
                </w:r>
                <w:r w:rsidR="00956A64">
                  <w:rPr>
                    <w:rFonts w:ascii="Calibri" w:hAnsi="Calibri" w:cs="Calibri"/>
                    <w:sz w:val="22"/>
                    <w:szCs w:val="22"/>
                  </w:rPr>
                  <w:t>, except in California.</w:t>
                </w:r>
                <w:r w:rsidR="000E4A4F" w:rsidRPr="0026676A">
                  <w:rPr>
                    <w:rFonts w:ascii="Calibri" w:hAnsi="Calibri" w:cs="Calibri"/>
                    <w:sz w:val="22"/>
                    <w:szCs w:val="22"/>
                  </w:rPr>
                  <w:t xml:space="preserve"> Rather, </w:t>
                </w:r>
                <w:r w:rsidR="00956A64">
                  <w:rPr>
                    <w:rFonts w:ascii="Calibri" w:hAnsi="Calibri" w:cs="Calibri"/>
                    <w:sz w:val="22"/>
                    <w:szCs w:val="22"/>
                  </w:rPr>
                  <w:t xml:space="preserve">the regulation of </w:t>
                </w:r>
                <w:r w:rsidR="000E4A4F" w:rsidRPr="0026676A">
                  <w:rPr>
                    <w:rFonts w:ascii="Calibri" w:hAnsi="Calibri" w:cs="Calibri"/>
                    <w:sz w:val="22"/>
                    <w:szCs w:val="22"/>
                  </w:rPr>
                  <w:t xml:space="preserve">paralegals </w:t>
                </w:r>
                <w:r w:rsidR="00956A64">
                  <w:rPr>
                    <w:rFonts w:ascii="Calibri" w:hAnsi="Calibri" w:cs="Calibri"/>
                    <w:sz w:val="22"/>
                    <w:szCs w:val="22"/>
                  </w:rPr>
                  <w:t xml:space="preserve">is indirect. </w:t>
                </w:r>
                <w:r w:rsidR="0063331B">
                  <w:rPr>
                    <w:rFonts w:ascii="Calibri" w:hAnsi="Calibri" w:cs="Calibri"/>
                    <w:sz w:val="22"/>
                    <w:szCs w:val="22"/>
                  </w:rPr>
                  <w:t>This indirect regulation includes</w:t>
                </w:r>
                <w:r w:rsidR="00EC511C">
                  <w:rPr>
                    <w:rFonts w:ascii="Calibri" w:hAnsi="Calibri" w:cs="Calibri"/>
                    <w:sz w:val="22"/>
                    <w:szCs w:val="22"/>
                  </w:rPr>
                  <w:t xml:space="preserve"> the requirement that paralegals follow the</w:t>
                </w:r>
                <w:r w:rsidR="000E4A4F" w:rsidRPr="0026676A">
                  <w:rPr>
                    <w:rFonts w:ascii="Calibri" w:hAnsi="Calibri" w:cs="Calibri"/>
                    <w:sz w:val="22"/>
                    <w:szCs w:val="22"/>
                  </w:rPr>
                  <w:t xml:space="preserve"> same ethical rules that their supervising attorneys must follow.</w:t>
                </w:r>
                <w:r w:rsidR="0063331B">
                  <w:rPr>
                    <w:rFonts w:ascii="Calibri" w:hAnsi="Calibri" w:cs="Calibri"/>
                    <w:sz w:val="22"/>
                    <w:szCs w:val="22"/>
                  </w:rPr>
                  <w:t xml:space="preserve"> Therefore, paralegals </w:t>
                </w:r>
                <w:r w:rsidR="00576E84">
                  <w:rPr>
                    <w:rFonts w:ascii="Calibri" w:hAnsi="Calibri" w:cs="Calibri"/>
                    <w:sz w:val="22"/>
                    <w:szCs w:val="22"/>
                  </w:rPr>
                  <w:t>supervised by Texas attorneys must follow the Texas Disciplinary Rules of Professional Conduct.</w:t>
                </w:r>
                <w:r w:rsidR="000E4A4F" w:rsidRPr="0026676A">
                  <w:rPr>
                    <w:rFonts w:ascii="Calibri" w:hAnsi="Calibri" w:cs="Calibri"/>
                    <w:sz w:val="22"/>
                    <w:szCs w:val="22"/>
                  </w:rPr>
                  <w:t xml:space="preserve"> </w:t>
                </w:r>
              </w:p>
              <w:p w14:paraId="37BE1E19" w14:textId="77777777" w:rsidR="00576E84" w:rsidRDefault="00576E84" w:rsidP="000E4A4F">
                <w:pPr>
                  <w:pStyle w:val="NormalWeb"/>
                  <w:spacing w:before="0" w:beforeAutospacing="0" w:after="0" w:afterAutospacing="0"/>
                  <w:ind w:left="696"/>
                  <w:rPr>
                    <w:rFonts w:ascii="Calibri" w:hAnsi="Calibri" w:cs="Calibri"/>
                    <w:sz w:val="22"/>
                    <w:szCs w:val="22"/>
                  </w:rPr>
                </w:pPr>
              </w:p>
              <w:p w14:paraId="2ECC1C9F" w14:textId="130D95C4" w:rsidR="000E4A4F" w:rsidRPr="0026676A" w:rsidRDefault="001872E2" w:rsidP="00942720">
                <w:pPr>
                  <w:pStyle w:val="NormalWeb"/>
                  <w:spacing w:before="0" w:beforeAutospacing="0" w:after="0" w:afterAutospacing="0"/>
                  <w:rPr>
                    <w:rFonts w:ascii="Calibri" w:hAnsi="Calibri" w:cs="Calibri"/>
                    <w:sz w:val="22"/>
                    <w:szCs w:val="22"/>
                  </w:rPr>
                </w:pPr>
                <w:r>
                  <w:rPr>
                    <w:rFonts w:ascii="Calibri" w:hAnsi="Calibri" w:cs="Calibri"/>
                    <w:sz w:val="22"/>
                    <w:szCs w:val="22"/>
                  </w:rPr>
                  <w:t>In addition, the State Bar of Texas has a voluntary Paralegal Division</w:t>
                </w:r>
                <w:r w:rsidR="00C70220">
                  <w:rPr>
                    <w:rFonts w:ascii="Calibri" w:hAnsi="Calibri" w:cs="Calibri"/>
                    <w:sz w:val="22"/>
                    <w:szCs w:val="22"/>
                  </w:rPr>
                  <w:t xml:space="preserve">, which has </w:t>
                </w:r>
                <w:r w:rsidR="000E4A4F" w:rsidRPr="0026676A">
                  <w:rPr>
                    <w:rFonts w:ascii="Calibri" w:hAnsi="Calibri" w:cs="Calibri"/>
                    <w:sz w:val="22"/>
                    <w:szCs w:val="22"/>
                  </w:rPr>
                  <w:t xml:space="preserve">promulgated </w:t>
                </w:r>
                <w:r w:rsidR="00C70220">
                  <w:rPr>
                    <w:rFonts w:ascii="Calibri" w:hAnsi="Calibri" w:cs="Calibri"/>
                    <w:sz w:val="22"/>
                    <w:szCs w:val="22"/>
                  </w:rPr>
                  <w:t>its own</w:t>
                </w:r>
                <w:r w:rsidR="000E4A4F" w:rsidRPr="0026676A">
                  <w:rPr>
                    <w:rFonts w:ascii="Calibri" w:hAnsi="Calibri" w:cs="Calibri"/>
                    <w:sz w:val="22"/>
                    <w:szCs w:val="22"/>
                  </w:rPr>
                  <w:t xml:space="preserve"> </w:t>
                </w:r>
                <w:r w:rsidR="000E4A4F" w:rsidRPr="00C70220">
                  <w:rPr>
                    <w:rFonts w:ascii="Calibri" w:hAnsi="Calibri" w:cs="Calibri"/>
                    <w:sz w:val="22"/>
                    <w:szCs w:val="22"/>
                  </w:rPr>
                  <w:t xml:space="preserve">Code of Ethics and </w:t>
                </w:r>
                <w:r w:rsidR="00CE5687">
                  <w:rPr>
                    <w:rFonts w:ascii="Calibri" w:hAnsi="Calibri" w:cs="Calibri"/>
                    <w:sz w:val="22"/>
                    <w:szCs w:val="22"/>
                  </w:rPr>
                  <w:t xml:space="preserve">Professional </w:t>
                </w:r>
                <w:r w:rsidR="000E4A4F" w:rsidRPr="00C70220">
                  <w:rPr>
                    <w:rFonts w:ascii="Calibri" w:hAnsi="Calibri" w:cs="Calibri"/>
                    <w:sz w:val="22"/>
                    <w:szCs w:val="22"/>
                  </w:rPr>
                  <w:t>Responsibility</w:t>
                </w:r>
                <w:r w:rsidR="00C70220">
                  <w:rPr>
                    <w:rFonts w:ascii="Calibri" w:hAnsi="Calibri" w:cs="Calibri"/>
                    <w:sz w:val="22"/>
                    <w:szCs w:val="22"/>
                  </w:rPr>
                  <w:t>. Paralegals who voluntarily join the Paralegal Division</w:t>
                </w:r>
                <w:r w:rsidR="00942720">
                  <w:rPr>
                    <w:rFonts w:ascii="Calibri" w:hAnsi="Calibri" w:cs="Calibri"/>
                    <w:sz w:val="22"/>
                    <w:szCs w:val="22"/>
                  </w:rPr>
                  <w:t xml:space="preserve"> agree to follow this Code of Ethics, which forms a statement of best ethical practices for nonmember paralegals also.</w:t>
                </w:r>
                <w:r w:rsidR="00C70220">
                  <w:rPr>
                    <w:rFonts w:ascii="Calibri" w:hAnsi="Calibri" w:cs="Calibri"/>
                    <w:sz w:val="22"/>
                    <w:szCs w:val="22"/>
                  </w:rPr>
                  <w:t xml:space="preserve"> </w:t>
                </w:r>
                <w:r w:rsidR="000E4A4F" w:rsidRPr="0026676A">
                  <w:rPr>
                    <w:rFonts w:ascii="Calibri" w:hAnsi="Calibri" w:cs="Calibri"/>
                    <w:sz w:val="22"/>
                    <w:szCs w:val="22"/>
                  </w:rPr>
                  <w:t>The</w:t>
                </w:r>
                <w:r w:rsidR="00005429">
                  <w:rPr>
                    <w:rFonts w:ascii="Calibri" w:hAnsi="Calibri" w:cs="Calibri"/>
                    <w:sz w:val="22"/>
                    <w:szCs w:val="22"/>
                  </w:rPr>
                  <w:t xml:space="preserve"> </w:t>
                </w:r>
                <w:r w:rsidR="000E4A4F" w:rsidRPr="0026676A">
                  <w:rPr>
                    <w:rFonts w:ascii="Calibri" w:hAnsi="Calibri" w:cs="Calibri"/>
                    <w:sz w:val="22"/>
                    <w:szCs w:val="22"/>
                  </w:rPr>
                  <w:t>preamble to th</w:t>
                </w:r>
                <w:r w:rsidR="00005429">
                  <w:rPr>
                    <w:rFonts w:ascii="Calibri" w:hAnsi="Calibri" w:cs="Calibri"/>
                    <w:sz w:val="22"/>
                    <w:szCs w:val="22"/>
                  </w:rPr>
                  <w:t>is</w:t>
                </w:r>
                <w:r w:rsidR="00942720" w:rsidRPr="00942720">
                  <w:rPr>
                    <w:rFonts w:ascii="Calibri" w:hAnsi="Calibri" w:cs="Calibri"/>
                    <w:sz w:val="22"/>
                    <w:szCs w:val="22"/>
                  </w:rPr>
                  <w:t xml:space="preserve"> Code of Ethics</w:t>
                </w:r>
                <w:r w:rsidR="000E4A4F" w:rsidRPr="00942720">
                  <w:rPr>
                    <w:rFonts w:ascii="Calibri" w:hAnsi="Calibri" w:cs="Calibri"/>
                    <w:sz w:val="22"/>
                    <w:szCs w:val="22"/>
                  </w:rPr>
                  <w:t xml:space="preserve"> </w:t>
                </w:r>
                <w:r w:rsidR="00005429">
                  <w:rPr>
                    <w:rFonts w:ascii="Calibri" w:hAnsi="Calibri" w:cs="Calibri"/>
                    <w:sz w:val="22"/>
                    <w:szCs w:val="22"/>
                  </w:rPr>
                  <w:t xml:space="preserve">affirms that Texas paralegals must follow the ethical rules that their supervising attorneys must follow: </w:t>
                </w:r>
              </w:p>
              <w:p w14:paraId="1B91C87A" w14:textId="77777777" w:rsidR="000B60BB" w:rsidRDefault="000B60BB" w:rsidP="000E4A4F">
                <w:pPr>
                  <w:pStyle w:val="NormalWeb"/>
                  <w:spacing w:before="0" w:beforeAutospacing="0" w:after="0" w:afterAutospacing="0"/>
                  <w:ind w:left="1440"/>
                  <w:rPr>
                    <w:rFonts w:ascii="Calibri" w:hAnsi="Calibri" w:cs="Calibri"/>
                    <w:color w:val="000000"/>
                    <w:sz w:val="22"/>
                    <w:szCs w:val="22"/>
                    <w:shd w:val="clear" w:color="auto" w:fill="FFFFFF"/>
                  </w:rPr>
                </w:pPr>
              </w:p>
              <w:p w14:paraId="3A410F92" w14:textId="2A7A5BB2" w:rsidR="000E4A4F" w:rsidRPr="0026676A" w:rsidRDefault="000E4A4F" w:rsidP="00942720">
                <w:pPr>
                  <w:pStyle w:val="NormalWeb"/>
                  <w:spacing w:before="0" w:beforeAutospacing="0" w:after="0" w:afterAutospacing="0"/>
                  <w:ind w:left="720" w:right="877"/>
                  <w:rPr>
                    <w:rFonts w:ascii="Calibri" w:hAnsi="Calibri" w:cs="Calibri"/>
                    <w:color w:val="000000"/>
                    <w:sz w:val="22"/>
                    <w:szCs w:val="22"/>
                    <w:shd w:val="clear" w:color="auto" w:fill="FFFFFF"/>
                  </w:rPr>
                </w:pPr>
                <w:r w:rsidRPr="0026676A">
                  <w:rPr>
                    <w:rFonts w:ascii="Calibri" w:hAnsi="Calibri" w:cs="Calibri"/>
                    <w:color w:val="000000"/>
                    <w:sz w:val="22"/>
                    <w:szCs w:val="22"/>
                    <w:shd w:val="clear" w:color="auto" w:fill="FFFFFF"/>
                  </w:rPr>
                  <w:t>The paralegal profession is by nature closely related to the legal profession. Although the</w:t>
                </w:r>
                <w:r w:rsidR="00644A76">
                  <w:rPr>
                    <w:rFonts w:ascii="Calibri" w:hAnsi="Calibri" w:cs="Calibri"/>
                    <w:color w:val="000000"/>
                    <w:sz w:val="22"/>
                    <w:szCs w:val="22"/>
                    <w:shd w:val="clear" w:color="auto" w:fill="FFFFFF"/>
                  </w:rPr>
                  <w:t xml:space="preserve"> Code of Professional Conduct</w:t>
                </w:r>
                <w:r w:rsidR="00843DED">
                  <w:rPr>
                    <w:rFonts w:ascii="Calibri" w:hAnsi="Calibri" w:cs="Calibri"/>
                    <w:color w:val="000000"/>
                    <w:sz w:val="22"/>
                    <w:szCs w:val="22"/>
                    <w:shd w:val="clear" w:color="auto" w:fill="FFFFFF"/>
                  </w:rPr>
                  <w:t xml:space="preserve"> [</w:t>
                </w:r>
                <w:r w:rsidR="00644A76">
                  <w:rPr>
                    <w:rFonts w:ascii="Calibri" w:hAnsi="Calibri" w:cs="Calibri"/>
                    <w:color w:val="000000"/>
                    <w:sz w:val="22"/>
                    <w:szCs w:val="22"/>
                    <w:shd w:val="clear" w:color="auto" w:fill="FFFFFF"/>
                  </w:rPr>
                  <w:t xml:space="preserve">now called the </w:t>
                </w:r>
                <w:r w:rsidR="00843DED">
                  <w:rPr>
                    <w:rFonts w:ascii="Calibri" w:hAnsi="Calibri" w:cs="Calibri"/>
                    <w:color w:val="000000"/>
                    <w:sz w:val="22"/>
                    <w:szCs w:val="22"/>
                    <w:shd w:val="clear" w:color="auto" w:fill="FFFFFF"/>
                  </w:rPr>
                  <w:t xml:space="preserve">Texas Disciplinary Rules of Professional Conduct] </w:t>
                </w:r>
                <w:r w:rsidRPr="0026676A">
                  <w:rPr>
                    <w:rFonts w:ascii="Calibri" w:hAnsi="Calibri" w:cs="Calibri"/>
                    <w:color w:val="000000"/>
                    <w:sz w:val="22"/>
                    <w:szCs w:val="22"/>
                    <w:shd w:val="clear" w:color="auto" w:fill="FFFFFF"/>
                  </w:rPr>
                  <w:t xml:space="preserve">of the State Bar of Texas does not directly govern paralegals except through a supervising attorney, </w:t>
                </w:r>
                <w:r w:rsidRPr="0026676A">
                  <w:rPr>
                    <w:rFonts w:ascii="Calibri" w:hAnsi="Calibri" w:cs="Calibri"/>
                    <w:i/>
                    <w:iCs/>
                    <w:color w:val="000000"/>
                    <w:sz w:val="22"/>
                    <w:szCs w:val="22"/>
                    <w:shd w:val="clear" w:color="auto" w:fill="FFFFFF"/>
                  </w:rPr>
                  <w:t>it is incumbent upon the members of the Paralegal Division to know the provisions of the attorneys’ code and avoid any action which might involve an attorney in a violation of that code or even the appearance of professional impropriety</w:t>
                </w:r>
                <w:r w:rsidRPr="0026676A">
                  <w:rPr>
                    <w:rFonts w:ascii="Calibri" w:hAnsi="Calibri" w:cs="Calibri"/>
                    <w:color w:val="000000"/>
                    <w:sz w:val="22"/>
                    <w:szCs w:val="22"/>
                    <w:shd w:val="clear" w:color="auto" w:fill="FFFFFF"/>
                  </w:rPr>
                  <w:t xml:space="preserve"> [emphasis added].</w:t>
                </w:r>
              </w:p>
              <w:p w14:paraId="6CFF167F" w14:textId="77777777" w:rsidR="000E4A4F" w:rsidRPr="0026676A" w:rsidRDefault="000E4A4F" w:rsidP="000E4A4F">
                <w:pPr>
                  <w:pStyle w:val="NormalWeb"/>
                  <w:spacing w:before="0" w:beforeAutospacing="0" w:after="0" w:afterAutospacing="0"/>
                  <w:rPr>
                    <w:rFonts w:ascii="Calibri" w:hAnsi="Calibri" w:cs="Calibri"/>
                    <w:color w:val="000000"/>
                    <w:sz w:val="22"/>
                    <w:szCs w:val="22"/>
                    <w:shd w:val="clear" w:color="auto" w:fill="FFFFFF"/>
                  </w:rPr>
                </w:pPr>
              </w:p>
              <w:p w14:paraId="2A77E979" w14:textId="51AE75A2" w:rsidR="000E4A4F" w:rsidRPr="0026676A" w:rsidRDefault="00942720" w:rsidP="006A7E5A">
                <w:pPr>
                  <w:pStyle w:val="NormalWeb"/>
                  <w:spacing w:before="0" w:beforeAutospacing="0" w:after="0" w:afterAutospacing="0"/>
                  <w:rPr>
                    <w:rFonts w:ascii="Calibri" w:hAnsi="Calibri" w:cs="Calibri"/>
                    <w:sz w:val="22"/>
                    <w:szCs w:val="22"/>
                  </w:rPr>
                </w:pPr>
                <w:r>
                  <w:rPr>
                    <w:rFonts w:ascii="Calibri" w:hAnsi="Calibri" w:cs="Calibri"/>
                    <w:color w:val="000000"/>
                    <w:sz w:val="22"/>
                    <w:szCs w:val="22"/>
                    <w:shd w:val="clear" w:color="auto" w:fill="FFFFFF"/>
                  </w:rPr>
                  <w:t>(</w:t>
                </w:r>
                <w:r w:rsidR="002752D2">
                  <w:rPr>
                    <w:rFonts w:ascii="Calibri" w:hAnsi="Calibri" w:cs="Calibri"/>
                    <w:color w:val="000000"/>
                    <w:sz w:val="22"/>
                    <w:szCs w:val="22"/>
                    <w:shd w:val="clear" w:color="auto" w:fill="FFFFFF"/>
                  </w:rPr>
                  <w:t>State Bar of Texas Paralegal Division,</w:t>
                </w:r>
                <w:r w:rsidR="008A5DD3">
                  <w:rPr>
                    <w:rFonts w:ascii="Calibri" w:hAnsi="Calibri" w:cs="Calibri"/>
                    <w:color w:val="000000"/>
                    <w:sz w:val="22"/>
                    <w:szCs w:val="22"/>
                    <w:shd w:val="clear" w:color="auto" w:fill="FFFFFF"/>
                  </w:rPr>
                  <w:t xml:space="preserve"> Code of Ethics and Professional Responsibility,</w:t>
                </w:r>
                <w:r w:rsidR="002752D2">
                  <w:rPr>
                    <w:rFonts w:ascii="Calibri" w:hAnsi="Calibri" w:cs="Calibri"/>
                    <w:color w:val="000000"/>
                    <w:sz w:val="22"/>
                    <w:szCs w:val="22"/>
                    <w:shd w:val="clear" w:color="auto" w:fill="FFFFFF"/>
                  </w:rPr>
                  <w:t xml:space="preserve"> </w:t>
                </w:r>
                <w:hyperlink r:id="rId29" w:history="1">
                  <w:r w:rsidR="000E4A4F" w:rsidRPr="00ED3E5A">
                    <w:rPr>
                      <w:rStyle w:val="Hyperlink"/>
                      <w:rFonts w:ascii="Calibri" w:hAnsi="Calibri" w:cs="Calibri"/>
                      <w:sz w:val="22"/>
                      <w:szCs w:val="22"/>
                      <w:shd w:val="clear" w:color="auto" w:fill="FFFFFF"/>
                    </w:rPr>
                    <w:t>https://txpd.org/ethics-pages/professional-ethics-and-the-paralegal/</w:t>
                  </w:r>
                </w:hyperlink>
                <w:r w:rsidR="002752D2">
                  <w:rPr>
                    <w:rFonts w:ascii="Calibri" w:hAnsi="Calibri" w:cs="Calibri"/>
                    <w:color w:val="000000"/>
                    <w:sz w:val="22"/>
                    <w:szCs w:val="22"/>
                    <w:shd w:val="clear" w:color="auto" w:fill="FFFFFF"/>
                  </w:rPr>
                  <w:t>.)</w:t>
                </w:r>
                <w:r w:rsidR="006A7E5A">
                  <w:rPr>
                    <w:rFonts w:ascii="Calibri" w:hAnsi="Calibri" w:cs="Calibri"/>
                    <w:color w:val="000000"/>
                    <w:sz w:val="22"/>
                    <w:szCs w:val="22"/>
                    <w:shd w:val="clear" w:color="auto" w:fill="FFFFFF"/>
                  </w:rPr>
                  <w:t xml:space="preserve"> </w:t>
                </w:r>
                <w:r w:rsidR="000E4A4F" w:rsidRPr="0026676A">
                  <w:rPr>
                    <w:rFonts w:ascii="Calibri" w:hAnsi="Calibri" w:cs="Calibri"/>
                    <w:sz w:val="22"/>
                    <w:szCs w:val="22"/>
                  </w:rPr>
                  <w:t xml:space="preserve">For example, if a paralegal violates one of the </w:t>
                </w:r>
                <w:r w:rsidR="000E4A4F" w:rsidRPr="006A7E5A">
                  <w:rPr>
                    <w:rFonts w:ascii="Calibri" w:hAnsi="Calibri" w:cs="Calibri"/>
                    <w:sz w:val="22"/>
                    <w:szCs w:val="22"/>
                  </w:rPr>
                  <w:t>Texas Disciplinary Rules of Professional Conduct</w:t>
                </w:r>
                <w:r w:rsidR="000E4A4F" w:rsidRPr="0026676A">
                  <w:rPr>
                    <w:rFonts w:ascii="Calibri" w:hAnsi="Calibri" w:cs="Calibri"/>
                    <w:sz w:val="22"/>
                    <w:szCs w:val="22"/>
                  </w:rPr>
                  <w:t xml:space="preserve">, the State Bar of Texas cannot discipline the paralegal, but it can </w:t>
                </w:r>
                <w:r w:rsidR="00425F37">
                  <w:rPr>
                    <w:rFonts w:ascii="Calibri" w:hAnsi="Calibri" w:cs="Calibri"/>
                    <w:sz w:val="22"/>
                    <w:szCs w:val="22"/>
                  </w:rPr>
                  <w:t xml:space="preserve">potentially </w:t>
                </w:r>
                <w:r w:rsidR="000E4A4F" w:rsidRPr="0026676A">
                  <w:rPr>
                    <w:rFonts w:ascii="Calibri" w:hAnsi="Calibri" w:cs="Calibri"/>
                    <w:sz w:val="22"/>
                    <w:szCs w:val="22"/>
                  </w:rPr>
                  <w:t>discipline the paralegal’s supervising attorney for that violation.</w:t>
                </w:r>
              </w:p>
              <w:p w14:paraId="5544A30B"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452FBFE7" w14:textId="7538148D" w:rsidR="000E4A4F" w:rsidRPr="0026676A" w:rsidRDefault="0046723B" w:rsidP="0046723B">
                <w:pPr>
                  <w:pStyle w:val="NormalWeb"/>
                  <w:spacing w:before="0" w:beforeAutospacing="0" w:after="0" w:afterAutospacing="0"/>
                  <w:rPr>
                    <w:rFonts w:ascii="Calibri" w:hAnsi="Calibri" w:cs="Calibri"/>
                    <w:sz w:val="22"/>
                    <w:szCs w:val="22"/>
                  </w:rPr>
                </w:pPr>
                <w:r>
                  <w:rPr>
                    <w:rFonts w:ascii="Calibri" w:hAnsi="Calibri" w:cs="Calibri"/>
                    <w:sz w:val="22"/>
                    <w:szCs w:val="22"/>
                  </w:rPr>
                  <w:t>Of the many</w:t>
                </w:r>
                <w:r w:rsidR="000E4A4F" w:rsidRPr="0026676A">
                  <w:rPr>
                    <w:rFonts w:ascii="Calibri" w:hAnsi="Calibri" w:cs="Calibri"/>
                    <w:sz w:val="22"/>
                    <w:szCs w:val="22"/>
                  </w:rPr>
                  <w:t xml:space="preserve"> ethical duties that Texas attorneys have under the Disciplinary Rules, three </w:t>
                </w:r>
                <w:r>
                  <w:rPr>
                    <w:rFonts w:ascii="Calibri" w:hAnsi="Calibri" w:cs="Calibri"/>
                    <w:sz w:val="22"/>
                    <w:szCs w:val="22"/>
                  </w:rPr>
                  <w:t xml:space="preserve">especially </w:t>
                </w:r>
                <w:r w:rsidR="000E4A4F" w:rsidRPr="0026676A">
                  <w:rPr>
                    <w:rFonts w:ascii="Calibri" w:hAnsi="Calibri" w:cs="Calibri"/>
                    <w:sz w:val="22"/>
                    <w:szCs w:val="22"/>
                  </w:rPr>
                  <w:t>tend to affect paralegals:</w:t>
                </w:r>
                <w:r w:rsidR="00B64F1E">
                  <w:rPr>
                    <w:rFonts w:ascii="Calibri" w:hAnsi="Calibri" w:cs="Calibri"/>
                    <w:sz w:val="22"/>
                    <w:szCs w:val="22"/>
                  </w:rPr>
                  <w:t xml:space="preserve"> (1)</w:t>
                </w:r>
                <w:r w:rsidR="000E4A4F" w:rsidRPr="0026676A">
                  <w:rPr>
                    <w:rFonts w:ascii="Calibri" w:hAnsi="Calibri" w:cs="Calibri"/>
                    <w:sz w:val="22"/>
                    <w:szCs w:val="22"/>
                  </w:rPr>
                  <w:t xml:space="preserve"> the duty of confidentialit</w:t>
                </w:r>
                <w:r w:rsidR="00B64F1E">
                  <w:rPr>
                    <w:rFonts w:ascii="Calibri" w:hAnsi="Calibri" w:cs="Calibri"/>
                    <w:sz w:val="22"/>
                    <w:szCs w:val="22"/>
                  </w:rPr>
                  <w:t xml:space="preserve">y; (2) </w:t>
                </w:r>
                <w:r w:rsidR="000E4A4F" w:rsidRPr="0026676A">
                  <w:rPr>
                    <w:rFonts w:ascii="Calibri" w:hAnsi="Calibri" w:cs="Calibri"/>
                    <w:sz w:val="22"/>
                    <w:szCs w:val="22"/>
                  </w:rPr>
                  <w:t>the duty of competence</w:t>
                </w:r>
                <w:r w:rsidR="00B64F1E">
                  <w:rPr>
                    <w:rFonts w:ascii="Calibri" w:hAnsi="Calibri" w:cs="Calibri"/>
                    <w:sz w:val="22"/>
                    <w:szCs w:val="22"/>
                  </w:rPr>
                  <w:t>;</w:t>
                </w:r>
                <w:r w:rsidR="000E4A4F" w:rsidRPr="0026676A">
                  <w:rPr>
                    <w:rFonts w:ascii="Calibri" w:hAnsi="Calibri" w:cs="Calibri"/>
                    <w:sz w:val="22"/>
                    <w:szCs w:val="22"/>
                  </w:rPr>
                  <w:t xml:space="preserve"> and </w:t>
                </w:r>
                <w:r w:rsidR="00B64F1E">
                  <w:rPr>
                    <w:rFonts w:ascii="Calibri" w:hAnsi="Calibri" w:cs="Calibri"/>
                    <w:sz w:val="22"/>
                    <w:szCs w:val="22"/>
                  </w:rPr>
                  <w:t xml:space="preserve">(3) </w:t>
                </w:r>
                <w:r w:rsidR="000E4A4F" w:rsidRPr="0026676A">
                  <w:rPr>
                    <w:rFonts w:ascii="Calibri" w:hAnsi="Calibri" w:cs="Calibri"/>
                    <w:sz w:val="22"/>
                    <w:szCs w:val="22"/>
                  </w:rPr>
                  <w:t xml:space="preserve">the duty to avoid conflicts of interest. In the Program, the most intensive training in these duties occurs in Introduction to Law and the Legal Professions (LGLA 1307), but each course to varying degrees covers </w:t>
                </w:r>
                <w:r w:rsidR="0066568F">
                  <w:rPr>
                    <w:rFonts w:ascii="Calibri" w:hAnsi="Calibri" w:cs="Calibri"/>
                    <w:sz w:val="22"/>
                    <w:szCs w:val="22"/>
                  </w:rPr>
                  <w:t xml:space="preserve">the </w:t>
                </w:r>
                <w:r w:rsidR="000E4A4F" w:rsidRPr="0026676A">
                  <w:rPr>
                    <w:rFonts w:ascii="Calibri" w:hAnsi="Calibri" w:cs="Calibri"/>
                    <w:sz w:val="22"/>
                    <w:szCs w:val="22"/>
                  </w:rPr>
                  <w:t>ethical dimensions of paralegal practice.</w:t>
                </w:r>
              </w:p>
              <w:p w14:paraId="53E1D1C4"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193925AC" w14:textId="12F4FB86" w:rsidR="000E4A4F" w:rsidRPr="0026676A" w:rsidRDefault="000E4A4F" w:rsidP="00B64F1E">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 xml:space="preserve">First, regarding the duty of confidentiality, students in </w:t>
                </w:r>
                <w:r w:rsidR="000405DF">
                  <w:rPr>
                    <w:rFonts w:ascii="Calibri" w:hAnsi="Calibri" w:cs="Calibri"/>
                    <w:sz w:val="22"/>
                    <w:szCs w:val="22"/>
                  </w:rPr>
                  <w:t xml:space="preserve">LGLA 1307 </w:t>
                </w:r>
                <w:r w:rsidRPr="0026676A">
                  <w:rPr>
                    <w:rFonts w:ascii="Calibri" w:hAnsi="Calibri" w:cs="Calibri"/>
                    <w:sz w:val="22"/>
                    <w:szCs w:val="22"/>
                  </w:rPr>
                  <w:t>learn the types of information constitut</w:t>
                </w:r>
                <w:r w:rsidR="00D14103">
                  <w:rPr>
                    <w:rFonts w:ascii="Calibri" w:hAnsi="Calibri" w:cs="Calibri"/>
                    <w:sz w:val="22"/>
                    <w:szCs w:val="22"/>
                  </w:rPr>
                  <w:t>ing</w:t>
                </w:r>
                <w:r w:rsidRPr="0026676A">
                  <w:rPr>
                    <w:rFonts w:ascii="Calibri" w:hAnsi="Calibri" w:cs="Calibri"/>
                    <w:sz w:val="22"/>
                    <w:szCs w:val="22"/>
                  </w:rPr>
                  <w:t xml:space="preserve"> confidential client information</w:t>
                </w:r>
                <w:r w:rsidR="009450F0">
                  <w:rPr>
                    <w:rFonts w:ascii="Calibri" w:hAnsi="Calibri" w:cs="Calibri"/>
                    <w:sz w:val="22"/>
                    <w:szCs w:val="22"/>
                  </w:rPr>
                  <w:t xml:space="preserve">, </w:t>
                </w:r>
                <w:r w:rsidRPr="0026676A">
                  <w:rPr>
                    <w:rFonts w:ascii="Calibri" w:hAnsi="Calibri" w:cs="Calibri"/>
                    <w:sz w:val="22"/>
                    <w:szCs w:val="22"/>
                  </w:rPr>
                  <w:t>the persons to whom confidential client information can and cannot ethically be disclosed</w:t>
                </w:r>
                <w:r w:rsidR="00B85C62">
                  <w:rPr>
                    <w:rFonts w:ascii="Calibri" w:hAnsi="Calibri" w:cs="Calibri"/>
                    <w:sz w:val="22"/>
                    <w:szCs w:val="22"/>
                  </w:rPr>
                  <w:t xml:space="preserve"> in general, and specific exceptions allowed under the Texas Disciplinary Rules of Professional Conduct for extraordinary circumstances</w:t>
                </w:r>
                <w:r w:rsidRPr="0026676A">
                  <w:rPr>
                    <w:rFonts w:ascii="Calibri" w:hAnsi="Calibri" w:cs="Calibri"/>
                    <w:sz w:val="22"/>
                    <w:szCs w:val="22"/>
                  </w:rPr>
                  <w:t>. Students then practice applying the</w:t>
                </w:r>
                <w:r w:rsidR="00B85C62">
                  <w:rPr>
                    <w:rFonts w:ascii="Calibri" w:hAnsi="Calibri" w:cs="Calibri"/>
                    <w:sz w:val="22"/>
                    <w:szCs w:val="22"/>
                  </w:rPr>
                  <w:t>se principles</w:t>
                </w:r>
                <w:r w:rsidRPr="0026676A">
                  <w:rPr>
                    <w:rFonts w:ascii="Calibri" w:hAnsi="Calibri" w:cs="Calibri"/>
                    <w:sz w:val="22"/>
                    <w:szCs w:val="22"/>
                  </w:rPr>
                  <w:t xml:space="preserve"> to hypothetical factual scenarios that simulate real-world circumstances. </w:t>
                </w:r>
              </w:p>
              <w:p w14:paraId="4066E651"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469E790F" w14:textId="173433B7" w:rsidR="000E4A4F" w:rsidRPr="0026676A" w:rsidRDefault="000E4A4F" w:rsidP="00A32CDF">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 xml:space="preserve">Second, regarding the duty of competence, the Program teaches the most common ways </w:t>
                </w:r>
                <w:r w:rsidR="00F330D5">
                  <w:rPr>
                    <w:rFonts w:ascii="Calibri" w:hAnsi="Calibri" w:cs="Calibri"/>
                    <w:sz w:val="22"/>
                    <w:szCs w:val="22"/>
                  </w:rPr>
                  <w:t xml:space="preserve">in which </w:t>
                </w:r>
                <w:r w:rsidRPr="0026676A">
                  <w:rPr>
                    <w:rFonts w:ascii="Calibri" w:hAnsi="Calibri" w:cs="Calibri"/>
                    <w:sz w:val="22"/>
                    <w:szCs w:val="22"/>
                  </w:rPr>
                  <w:t xml:space="preserve">paralegals can inadvertently violate the duty, such as drafting legal documents containing errors or omissions, </w:t>
                </w:r>
                <w:r w:rsidR="00F330D5">
                  <w:rPr>
                    <w:rFonts w:ascii="Calibri" w:hAnsi="Calibri" w:cs="Calibri"/>
                    <w:sz w:val="22"/>
                    <w:szCs w:val="22"/>
                  </w:rPr>
                  <w:t xml:space="preserve">inadequately </w:t>
                </w:r>
                <w:r w:rsidRPr="0026676A">
                  <w:rPr>
                    <w:rFonts w:ascii="Calibri" w:hAnsi="Calibri" w:cs="Calibri"/>
                    <w:sz w:val="22"/>
                    <w:szCs w:val="22"/>
                  </w:rPr>
                  <w:t xml:space="preserve">performing legal or factual research, and </w:t>
                </w:r>
                <w:r w:rsidR="00F330D5">
                  <w:rPr>
                    <w:rFonts w:ascii="Calibri" w:hAnsi="Calibri" w:cs="Calibri"/>
                    <w:sz w:val="22"/>
                    <w:szCs w:val="22"/>
                  </w:rPr>
                  <w:t xml:space="preserve">improperly </w:t>
                </w:r>
                <w:r w:rsidRPr="0026676A">
                  <w:rPr>
                    <w:rFonts w:ascii="Calibri" w:hAnsi="Calibri" w:cs="Calibri"/>
                    <w:sz w:val="22"/>
                    <w:szCs w:val="22"/>
                  </w:rPr>
                  <w:t>calculat</w:t>
                </w:r>
                <w:r w:rsidR="00F330D5">
                  <w:rPr>
                    <w:rFonts w:ascii="Calibri" w:hAnsi="Calibri" w:cs="Calibri"/>
                    <w:sz w:val="22"/>
                    <w:szCs w:val="22"/>
                  </w:rPr>
                  <w:t>ing</w:t>
                </w:r>
                <w:r w:rsidRPr="0026676A">
                  <w:rPr>
                    <w:rFonts w:ascii="Calibri" w:hAnsi="Calibri" w:cs="Calibri"/>
                    <w:sz w:val="22"/>
                    <w:szCs w:val="22"/>
                  </w:rPr>
                  <w:t xml:space="preserve"> and calendar</w:t>
                </w:r>
                <w:r w:rsidR="00F330D5">
                  <w:rPr>
                    <w:rFonts w:ascii="Calibri" w:hAnsi="Calibri" w:cs="Calibri"/>
                    <w:sz w:val="22"/>
                    <w:szCs w:val="22"/>
                  </w:rPr>
                  <w:t xml:space="preserve">ing </w:t>
                </w:r>
                <w:r w:rsidRPr="0026676A">
                  <w:rPr>
                    <w:rFonts w:ascii="Calibri" w:hAnsi="Calibri" w:cs="Calibri"/>
                    <w:sz w:val="22"/>
                    <w:szCs w:val="22"/>
                  </w:rPr>
                  <w:t xml:space="preserve">deadlines. The Program then equips students with practical strategies for avoiding these ethical breaches. Students receive additional </w:t>
                </w:r>
                <w:r w:rsidRPr="0026676A">
                  <w:rPr>
                    <w:rFonts w:ascii="Calibri" w:hAnsi="Calibri" w:cs="Calibri"/>
                    <w:sz w:val="22"/>
                    <w:szCs w:val="22"/>
                  </w:rPr>
                  <w:lastRenderedPageBreak/>
                  <w:t>instruction regarding the duty of competence in such courses as Legal Research (LGLA 1303), Legal Writing (LGLA 1305), and Advanced Legal Document Preparation (LGLA 2333).</w:t>
                </w:r>
              </w:p>
              <w:p w14:paraId="489700CD"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640695D5" w14:textId="224262C8" w:rsidR="000E4A4F" w:rsidRPr="0026676A" w:rsidRDefault="000E4A4F" w:rsidP="00EF4976">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Finally, regarding the duty to avoid conflicts of interest, the Program teaches students the types of circumstances that can give rise to a conflict of interest under the</w:t>
                </w:r>
                <w:r w:rsidR="004C6030">
                  <w:rPr>
                    <w:rFonts w:ascii="Calibri" w:hAnsi="Calibri" w:cs="Calibri"/>
                    <w:sz w:val="22"/>
                    <w:szCs w:val="22"/>
                  </w:rPr>
                  <w:t xml:space="preserve"> Texas</w:t>
                </w:r>
                <w:r w:rsidRPr="0026676A">
                  <w:rPr>
                    <w:rFonts w:ascii="Calibri" w:hAnsi="Calibri" w:cs="Calibri"/>
                    <w:sz w:val="22"/>
                    <w:szCs w:val="22"/>
                  </w:rPr>
                  <w:t xml:space="preserve"> Disciplinary Rules</w:t>
                </w:r>
                <w:r w:rsidR="004C6030">
                  <w:rPr>
                    <w:rFonts w:ascii="Calibri" w:hAnsi="Calibri" w:cs="Calibri"/>
                    <w:sz w:val="22"/>
                    <w:szCs w:val="22"/>
                  </w:rPr>
                  <w:t xml:space="preserve"> of Professional Conduct</w:t>
                </w:r>
                <w:r w:rsidRPr="0026676A">
                  <w:rPr>
                    <w:rFonts w:ascii="Calibri" w:hAnsi="Calibri" w:cs="Calibri"/>
                    <w:sz w:val="22"/>
                    <w:szCs w:val="22"/>
                  </w:rPr>
                  <w:t xml:space="preserve"> and the ways in which law firms can proactively avoid conflicts of interest. For example, an attorney cannot ethically represent one client whose interests are directly </w:t>
                </w:r>
                <w:proofErr w:type="gramStart"/>
                <w:r w:rsidRPr="0026676A">
                  <w:rPr>
                    <w:rFonts w:ascii="Calibri" w:hAnsi="Calibri" w:cs="Calibri"/>
                    <w:sz w:val="22"/>
                    <w:szCs w:val="22"/>
                  </w:rPr>
                  <w:t>adverse</w:t>
                </w:r>
                <w:proofErr w:type="gramEnd"/>
                <w:r w:rsidRPr="0026676A">
                  <w:rPr>
                    <w:rFonts w:ascii="Calibri" w:hAnsi="Calibri" w:cs="Calibri"/>
                    <w:sz w:val="22"/>
                    <w:szCs w:val="22"/>
                  </w:rPr>
                  <w:t xml:space="preserve"> to those of another current or former client of the attorney</w:t>
                </w:r>
                <w:r w:rsidR="00A503DD">
                  <w:rPr>
                    <w:rFonts w:ascii="Calibri" w:hAnsi="Calibri" w:cs="Calibri"/>
                    <w:sz w:val="22"/>
                    <w:szCs w:val="22"/>
                  </w:rPr>
                  <w:t xml:space="preserve"> or the attorney’s law firm</w:t>
                </w:r>
                <w:r w:rsidRPr="0026676A">
                  <w:rPr>
                    <w:rFonts w:ascii="Calibri" w:hAnsi="Calibri" w:cs="Calibri"/>
                    <w:sz w:val="22"/>
                    <w:szCs w:val="22"/>
                  </w:rPr>
                  <w:t>. Therefore, before an attorney agrees to represent a new client, the law firm will perform a “conflicts check”—a procedure in which the names of the prospective client and any persons or entities potentially adverse to the prospective client are compared to a master list of all the firm’s current and former clients. If a</w:t>
                </w:r>
                <w:r w:rsidR="008C15BC">
                  <w:rPr>
                    <w:rFonts w:ascii="Calibri" w:hAnsi="Calibri" w:cs="Calibri"/>
                    <w:sz w:val="22"/>
                    <w:szCs w:val="22"/>
                  </w:rPr>
                  <w:t xml:space="preserve"> </w:t>
                </w:r>
                <w:r w:rsidRPr="0026676A">
                  <w:rPr>
                    <w:rFonts w:ascii="Calibri" w:hAnsi="Calibri" w:cs="Calibri"/>
                    <w:sz w:val="22"/>
                    <w:szCs w:val="22"/>
                  </w:rPr>
                  <w:t xml:space="preserve">“match” occurs, the attorney will investigate to determine whether a conflict </w:t>
                </w:r>
                <w:r w:rsidR="008C15BC">
                  <w:rPr>
                    <w:rFonts w:ascii="Calibri" w:hAnsi="Calibri" w:cs="Calibri"/>
                    <w:sz w:val="22"/>
                    <w:szCs w:val="22"/>
                  </w:rPr>
                  <w:t xml:space="preserve">indeed </w:t>
                </w:r>
                <w:r w:rsidRPr="0026676A">
                  <w:rPr>
                    <w:rFonts w:ascii="Calibri" w:hAnsi="Calibri" w:cs="Calibri"/>
                    <w:sz w:val="22"/>
                    <w:szCs w:val="22"/>
                  </w:rPr>
                  <w:t xml:space="preserve">exists. </w:t>
                </w:r>
                <w:r w:rsidR="00FB2514">
                  <w:rPr>
                    <w:rFonts w:ascii="Calibri" w:hAnsi="Calibri" w:cs="Calibri"/>
                    <w:sz w:val="22"/>
                    <w:szCs w:val="22"/>
                  </w:rPr>
                  <w:t>Pa</w:t>
                </w:r>
                <w:r w:rsidRPr="0026676A">
                  <w:rPr>
                    <w:rFonts w:ascii="Calibri" w:hAnsi="Calibri" w:cs="Calibri"/>
                    <w:sz w:val="22"/>
                    <w:szCs w:val="22"/>
                  </w:rPr>
                  <w:t xml:space="preserve">ralegals </w:t>
                </w:r>
                <w:r w:rsidR="001D25E6">
                  <w:rPr>
                    <w:rFonts w:ascii="Calibri" w:hAnsi="Calibri" w:cs="Calibri"/>
                    <w:sz w:val="22"/>
                    <w:szCs w:val="22"/>
                  </w:rPr>
                  <w:t xml:space="preserve">of commonly </w:t>
                </w:r>
                <w:r w:rsidR="00FB2514">
                  <w:rPr>
                    <w:rFonts w:ascii="Calibri" w:hAnsi="Calibri" w:cs="Calibri"/>
                    <w:sz w:val="22"/>
                    <w:szCs w:val="22"/>
                  </w:rPr>
                  <w:t xml:space="preserve">assist in this process by generating the </w:t>
                </w:r>
                <w:r w:rsidR="001D25E6">
                  <w:rPr>
                    <w:rFonts w:ascii="Calibri" w:hAnsi="Calibri" w:cs="Calibri"/>
                    <w:sz w:val="22"/>
                    <w:szCs w:val="22"/>
                  </w:rPr>
                  <w:t xml:space="preserve">client </w:t>
                </w:r>
                <w:r w:rsidRPr="0026676A">
                  <w:rPr>
                    <w:rFonts w:ascii="Calibri" w:hAnsi="Calibri" w:cs="Calibri"/>
                    <w:sz w:val="22"/>
                    <w:szCs w:val="22"/>
                  </w:rPr>
                  <w:t>data for review and evaluation by the attorney, and in Introduction to Law and the Legal Professions</w:t>
                </w:r>
                <w:r w:rsidR="001D25E6">
                  <w:rPr>
                    <w:rFonts w:ascii="Calibri" w:hAnsi="Calibri" w:cs="Calibri"/>
                    <w:sz w:val="22"/>
                    <w:szCs w:val="22"/>
                  </w:rPr>
                  <w:t xml:space="preserve"> (LGLA 1307)</w:t>
                </w:r>
                <w:r w:rsidRPr="0026676A">
                  <w:rPr>
                    <w:rFonts w:ascii="Calibri" w:hAnsi="Calibri" w:cs="Calibri"/>
                    <w:sz w:val="22"/>
                    <w:szCs w:val="22"/>
                  </w:rPr>
                  <w:t xml:space="preserve">, the Program instructs students regarding the mechanics of </w:t>
                </w:r>
                <w:r w:rsidR="007E459D">
                  <w:rPr>
                    <w:rFonts w:ascii="Calibri" w:hAnsi="Calibri" w:cs="Calibri"/>
                    <w:sz w:val="22"/>
                    <w:szCs w:val="22"/>
                  </w:rPr>
                  <w:t>conflicts checks</w:t>
                </w:r>
                <w:r w:rsidRPr="0026676A">
                  <w:rPr>
                    <w:rFonts w:ascii="Calibri" w:hAnsi="Calibri" w:cs="Calibri"/>
                    <w:sz w:val="22"/>
                    <w:szCs w:val="22"/>
                  </w:rPr>
                  <w:t>.</w:t>
                </w:r>
              </w:p>
              <w:p w14:paraId="6BAEF2A7"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319FEE8C" w14:textId="60F8B6D7" w:rsidR="000E4A4F" w:rsidRPr="0026676A" w:rsidRDefault="000E4A4F" w:rsidP="00F83CDA">
                <w:pPr>
                  <w:pStyle w:val="NormalWeb"/>
                  <w:spacing w:before="0" w:beforeAutospacing="0" w:after="0" w:afterAutospacing="0"/>
                  <w:rPr>
                    <w:rFonts w:ascii="Calibri" w:hAnsi="Calibri" w:cs="Calibri"/>
                    <w:sz w:val="22"/>
                    <w:szCs w:val="22"/>
                  </w:rPr>
                </w:pPr>
                <w:r w:rsidRPr="0026676A">
                  <w:rPr>
                    <w:rFonts w:ascii="Calibri" w:hAnsi="Calibri" w:cs="Calibri"/>
                    <w:sz w:val="22"/>
                    <w:szCs w:val="22"/>
                  </w:rPr>
                  <w:t xml:space="preserve">As another example, a conflict of interest can </w:t>
                </w:r>
                <w:r w:rsidR="00F83CDA">
                  <w:rPr>
                    <w:rFonts w:ascii="Calibri" w:hAnsi="Calibri" w:cs="Calibri"/>
                    <w:sz w:val="22"/>
                    <w:szCs w:val="22"/>
                  </w:rPr>
                  <w:t xml:space="preserve">potentially </w:t>
                </w:r>
                <w:r w:rsidRPr="0026676A">
                  <w:rPr>
                    <w:rFonts w:ascii="Calibri" w:hAnsi="Calibri" w:cs="Calibri"/>
                    <w:sz w:val="22"/>
                    <w:szCs w:val="22"/>
                  </w:rPr>
                  <w:t xml:space="preserve">arise when a paralegal changes employment from one law firm to another. Specifically, if the paralegal’s new firm wishes to represent a client against a person or entity that the paralegal’s previous firm represented while the paralegal was still there, the new law firm has a conflict of interest (because of the paralegal’s access, actual or theoretical, to that client’s confidential information at the previous firm). In </w:t>
                </w:r>
                <w:r w:rsidR="00F83CDA">
                  <w:rPr>
                    <w:rFonts w:ascii="Calibri" w:hAnsi="Calibri" w:cs="Calibri"/>
                    <w:sz w:val="22"/>
                    <w:szCs w:val="22"/>
                  </w:rPr>
                  <w:t>LGLA 1307, s</w:t>
                </w:r>
                <w:r w:rsidRPr="0026676A">
                  <w:rPr>
                    <w:rFonts w:ascii="Calibri" w:hAnsi="Calibri" w:cs="Calibri"/>
                    <w:sz w:val="22"/>
                    <w:szCs w:val="22"/>
                  </w:rPr>
                  <w:t>tudents learn the procedure</w:t>
                </w:r>
                <w:r w:rsidR="00F83CDA">
                  <w:rPr>
                    <w:rFonts w:ascii="Calibri" w:hAnsi="Calibri" w:cs="Calibri"/>
                    <w:sz w:val="22"/>
                    <w:szCs w:val="22"/>
                  </w:rPr>
                  <w:t>s</w:t>
                </w:r>
                <w:r w:rsidRPr="0026676A">
                  <w:rPr>
                    <w:rFonts w:ascii="Calibri" w:hAnsi="Calibri" w:cs="Calibri"/>
                    <w:sz w:val="22"/>
                    <w:szCs w:val="22"/>
                  </w:rPr>
                  <w:t xml:space="preserve"> by which the new law firm can eliminate the conflict of interest. Th</w:t>
                </w:r>
                <w:r w:rsidR="00F83CDA">
                  <w:rPr>
                    <w:rFonts w:ascii="Calibri" w:hAnsi="Calibri" w:cs="Calibri"/>
                    <w:sz w:val="22"/>
                    <w:szCs w:val="22"/>
                  </w:rPr>
                  <w:t>ese</w:t>
                </w:r>
                <w:r w:rsidRPr="0026676A">
                  <w:rPr>
                    <w:rFonts w:ascii="Calibri" w:hAnsi="Calibri" w:cs="Calibri"/>
                    <w:sz w:val="22"/>
                    <w:szCs w:val="22"/>
                  </w:rPr>
                  <w:t xml:space="preserve"> procedure</w:t>
                </w:r>
                <w:r w:rsidR="00F83CDA">
                  <w:rPr>
                    <w:rFonts w:ascii="Calibri" w:hAnsi="Calibri" w:cs="Calibri"/>
                    <w:sz w:val="22"/>
                    <w:szCs w:val="22"/>
                  </w:rPr>
                  <w:t>s</w:t>
                </w:r>
                <w:r w:rsidRPr="0026676A">
                  <w:rPr>
                    <w:rFonts w:ascii="Calibri" w:hAnsi="Calibri" w:cs="Calibri"/>
                    <w:sz w:val="22"/>
                    <w:szCs w:val="22"/>
                  </w:rPr>
                  <w:t>,</w:t>
                </w:r>
                <w:r w:rsidR="00F83CDA">
                  <w:rPr>
                    <w:rFonts w:ascii="Calibri" w:hAnsi="Calibri" w:cs="Calibri"/>
                    <w:sz w:val="22"/>
                    <w:szCs w:val="22"/>
                  </w:rPr>
                  <w:t xml:space="preserve"> collectively referred to as erecting </w:t>
                </w:r>
                <w:r w:rsidRPr="0026676A">
                  <w:rPr>
                    <w:rFonts w:ascii="Calibri" w:hAnsi="Calibri" w:cs="Calibri"/>
                    <w:sz w:val="22"/>
                    <w:szCs w:val="22"/>
                  </w:rPr>
                  <w:t>an ethical wall (or “Chinese wall”), formally bar the paralegal from having any access to the case files or communications with firm personnel about the case, among other logistics.</w:t>
                </w:r>
              </w:p>
              <w:p w14:paraId="5F8F50B1" w14:textId="77777777" w:rsidR="000E4A4F" w:rsidRPr="0026676A" w:rsidRDefault="000E4A4F" w:rsidP="000E4A4F">
                <w:pPr>
                  <w:pStyle w:val="NormalWeb"/>
                  <w:spacing w:before="0" w:beforeAutospacing="0" w:after="0" w:afterAutospacing="0"/>
                  <w:ind w:left="696"/>
                  <w:rPr>
                    <w:rFonts w:ascii="Calibri" w:hAnsi="Calibri" w:cs="Calibri"/>
                    <w:sz w:val="22"/>
                    <w:szCs w:val="22"/>
                  </w:rPr>
                </w:pPr>
              </w:p>
              <w:p w14:paraId="18177C5B" w14:textId="5B8C6A0B" w:rsidR="000E4A4F" w:rsidRDefault="000E4A4F" w:rsidP="00A94B43">
                <w:pPr>
                  <w:pStyle w:val="Default"/>
                  <w:numPr>
                    <w:ilvl w:val="0"/>
                    <w:numId w:val="34"/>
                  </w:numPr>
                  <w:ind w:left="425"/>
                  <w:rPr>
                    <w:sz w:val="22"/>
                    <w:szCs w:val="22"/>
                  </w:rPr>
                </w:pPr>
                <w:r>
                  <w:rPr>
                    <w:b/>
                    <w:bCs/>
                    <w:sz w:val="22"/>
                    <w:szCs w:val="22"/>
                  </w:rPr>
                  <w:t>Strengthening Character</w:t>
                </w:r>
              </w:p>
              <w:p w14:paraId="580A71AB" w14:textId="77777777" w:rsidR="000E4A4F" w:rsidRDefault="000E4A4F" w:rsidP="000E4A4F">
                <w:pPr>
                  <w:pStyle w:val="Default"/>
                  <w:rPr>
                    <w:sz w:val="22"/>
                    <w:szCs w:val="22"/>
                  </w:rPr>
                </w:pPr>
              </w:p>
              <w:p w14:paraId="23B79952" w14:textId="043F27D6" w:rsidR="000E4A4F" w:rsidRPr="00373577" w:rsidRDefault="00EB7A77" w:rsidP="000E4A4F">
                <w:pPr>
                  <w:pStyle w:val="Default"/>
                  <w:rPr>
                    <w:sz w:val="22"/>
                    <w:szCs w:val="22"/>
                  </w:rPr>
                </w:pPr>
                <w:r>
                  <w:rPr>
                    <w:sz w:val="22"/>
                    <w:szCs w:val="22"/>
                  </w:rPr>
                  <w:t>Th</w:t>
                </w:r>
                <w:r w:rsidR="00030F3C">
                  <w:rPr>
                    <w:sz w:val="22"/>
                    <w:szCs w:val="22"/>
                  </w:rPr>
                  <w:t>e Program strengthens students’ character through its instruction that para</w:t>
                </w:r>
                <w:r w:rsidR="00512B9E">
                  <w:rPr>
                    <w:sz w:val="22"/>
                    <w:szCs w:val="22"/>
                  </w:rPr>
                  <w:t xml:space="preserve">legals must follow the same ethical rules that their supervising attorneys must follow. In addition, paralegals who join voluntary </w:t>
                </w:r>
                <w:r w:rsidR="000E4A4F">
                  <w:rPr>
                    <w:sz w:val="22"/>
                    <w:szCs w:val="22"/>
                  </w:rPr>
                  <w:t>professional paralegal organizations</w:t>
                </w:r>
                <w:r w:rsidR="00512B9E">
                  <w:rPr>
                    <w:sz w:val="22"/>
                    <w:szCs w:val="22"/>
                  </w:rPr>
                  <w:t xml:space="preserve"> agree to be bound by the</w:t>
                </w:r>
                <w:r w:rsidR="00FD6A91">
                  <w:rPr>
                    <w:sz w:val="22"/>
                    <w:szCs w:val="22"/>
                  </w:rPr>
                  <w:t xml:space="preserve"> ethical rules or standards promulgated by those organizations. The State Bar of Texas Paralegal Division’s </w:t>
                </w:r>
                <w:r w:rsidR="007C40F4">
                  <w:rPr>
                    <w:sz w:val="22"/>
                    <w:szCs w:val="22"/>
                  </w:rPr>
                  <w:t xml:space="preserve">Code of Ethics, referenced above, is one example. </w:t>
                </w:r>
                <w:r w:rsidR="000E4A4F">
                  <w:rPr>
                    <w:sz w:val="22"/>
                    <w:szCs w:val="22"/>
                  </w:rPr>
                  <w:t>The preamble to the Code</w:t>
                </w:r>
                <w:r w:rsidR="008A5DD3">
                  <w:rPr>
                    <w:sz w:val="22"/>
                    <w:szCs w:val="22"/>
                  </w:rPr>
                  <w:t xml:space="preserve"> of Ethics</w:t>
                </w:r>
                <w:r w:rsidR="000E4A4F">
                  <w:rPr>
                    <w:sz w:val="22"/>
                    <w:szCs w:val="22"/>
                  </w:rPr>
                  <w:t xml:space="preserve"> states </w:t>
                </w:r>
                <w:r w:rsidR="008A5DD3">
                  <w:rPr>
                    <w:sz w:val="22"/>
                    <w:szCs w:val="22"/>
                  </w:rPr>
                  <w:t>in part</w:t>
                </w:r>
                <w:r w:rsidR="000E4A4F">
                  <w:rPr>
                    <w:sz w:val="22"/>
                    <w:szCs w:val="22"/>
                  </w:rPr>
                  <w:t>:</w:t>
                </w:r>
              </w:p>
              <w:p w14:paraId="55819D5A" w14:textId="77777777" w:rsidR="000E4A4F" w:rsidRPr="0026676A" w:rsidRDefault="000E4A4F" w:rsidP="000E4A4F">
                <w:pPr>
                  <w:pStyle w:val="Default"/>
                  <w:rPr>
                    <w:sz w:val="22"/>
                    <w:szCs w:val="22"/>
                  </w:rPr>
                </w:pPr>
              </w:p>
              <w:p w14:paraId="687E793C" w14:textId="77777777" w:rsidR="000E4A4F" w:rsidRPr="006E0384" w:rsidRDefault="000E4A4F" w:rsidP="006E0384">
                <w:pPr>
                  <w:pStyle w:val="Default"/>
                  <w:ind w:left="720" w:right="877"/>
                  <w:rPr>
                    <w:color w:val="000000" w:themeColor="text1"/>
                    <w:sz w:val="22"/>
                    <w:szCs w:val="22"/>
                  </w:rPr>
                </w:pPr>
                <w:r w:rsidRPr="006E0384">
                  <w:rPr>
                    <w:color w:val="000000" w:themeColor="text1"/>
                    <w:sz w:val="22"/>
                    <w:szCs w:val="22"/>
                    <w:shd w:val="clear" w:color="auto" w:fill="FFFFFF"/>
                  </w:rPr>
                  <w:t>Fundamental to the success of any professional organization are the integrity of its members and a high standard of conduct. This Code of Ethics and Professional Responsibility is promulgated by the Paralegal Division of the State Bar of Texas and accepted by its members to accomplish these ends.</w:t>
                </w:r>
              </w:p>
              <w:p w14:paraId="56FDD015" w14:textId="77777777" w:rsidR="000E4A4F" w:rsidRDefault="000E4A4F" w:rsidP="000E4A4F">
                <w:pPr>
                  <w:pStyle w:val="Default"/>
                  <w:rPr>
                    <w:sz w:val="22"/>
                    <w:szCs w:val="22"/>
                  </w:rPr>
                </w:pPr>
              </w:p>
              <w:p w14:paraId="3710FC1D" w14:textId="60699F77" w:rsidR="000E4A4F" w:rsidRDefault="000E4A4F" w:rsidP="000E4A4F">
                <w:pPr>
                  <w:pStyle w:val="Default"/>
                  <w:rPr>
                    <w:sz w:val="22"/>
                    <w:szCs w:val="22"/>
                  </w:rPr>
                </w:pPr>
                <w:r>
                  <w:rPr>
                    <w:sz w:val="22"/>
                    <w:szCs w:val="22"/>
                  </w:rPr>
                  <w:t>(State Bar of Texas Paralegal Division</w:t>
                </w:r>
                <w:r w:rsidR="008A5DD3">
                  <w:rPr>
                    <w:sz w:val="22"/>
                    <w:szCs w:val="22"/>
                  </w:rPr>
                  <w:t>,</w:t>
                </w:r>
                <w:r>
                  <w:rPr>
                    <w:sz w:val="22"/>
                    <w:szCs w:val="22"/>
                  </w:rPr>
                  <w:t xml:space="preserve"> Code of Ethics and Professional Responsibility, </w:t>
                </w:r>
                <w:hyperlink r:id="rId30" w:history="1">
                  <w:r w:rsidRPr="00D766DA">
                    <w:rPr>
                      <w:rStyle w:val="Hyperlink"/>
                      <w:sz w:val="22"/>
                      <w:szCs w:val="22"/>
                    </w:rPr>
                    <w:t>https://txpd.org/ethics-pages/professional-ethics-and-the-paralegal/</w:t>
                  </w:r>
                </w:hyperlink>
                <w:r w:rsidR="00FE0085">
                  <w:rPr>
                    <w:sz w:val="22"/>
                    <w:szCs w:val="22"/>
                  </w:rPr>
                  <w:t xml:space="preserve">.) </w:t>
                </w:r>
                <w:r w:rsidR="00E67712">
                  <w:rPr>
                    <w:sz w:val="22"/>
                    <w:szCs w:val="22"/>
                  </w:rPr>
                  <w:t xml:space="preserve">Another example is </w:t>
                </w:r>
                <w:r>
                  <w:rPr>
                    <w:sz w:val="22"/>
                    <w:szCs w:val="22"/>
                  </w:rPr>
                  <w:t xml:space="preserve">the Code of Conduct promulgated by </w:t>
                </w:r>
                <w:r w:rsidR="00563B76">
                  <w:rPr>
                    <w:sz w:val="22"/>
                    <w:szCs w:val="22"/>
                  </w:rPr>
                  <w:t>T</w:t>
                </w:r>
                <w:r>
                  <w:rPr>
                    <w:sz w:val="22"/>
                    <w:szCs w:val="22"/>
                  </w:rPr>
                  <w:t>he National Federation of Paralegal</w:t>
                </w:r>
                <w:r w:rsidR="001865E8">
                  <w:rPr>
                    <w:sz w:val="22"/>
                    <w:szCs w:val="22"/>
                  </w:rPr>
                  <w:t xml:space="preserve"> Associations</w:t>
                </w:r>
                <w:r>
                  <w:rPr>
                    <w:sz w:val="22"/>
                    <w:szCs w:val="22"/>
                  </w:rPr>
                  <w:t>, Inc.</w:t>
                </w:r>
                <w:r w:rsidR="00E67712">
                  <w:rPr>
                    <w:sz w:val="22"/>
                    <w:szCs w:val="22"/>
                  </w:rPr>
                  <w:t xml:space="preserve"> (NFPA), the second largest paralegal organization in the country.</w:t>
                </w:r>
                <w:r>
                  <w:rPr>
                    <w:sz w:val="22"/>
                    <w:szCs w:val="22"/>
                  </w:rPr>
                  <w:t xml:space="preserve"> </w:t>
                </w:r>
                <w:r w:rsidR="00FE0085">
                  <w:rPr>
                    <w:sz w:val="22"/>
                    <w:szCs w:val="22"/>
                  </w:rPr>
                  <w:t xml:space="preserve">In its Code of Conduct, </w:t>
                </w:r>
                <w:r w:rsidR="00431E69">
                  <w:rPr>
                    <w:sz w:val="22"/>
                    <w:szCs w:val="22"/>
                  </w:rPr>
                  <w:t xml:space="preserve">the </w:t>
                </w:r>
                <w:r>
                  <w:rPr>
                    <w:sz w:val="22"/>
                    <w:szCs w:val="22"/>
                  </w:rPr>
                  <w:t>NFPA emphasizes that paralegals must be ethically fit for the profession:</w:t>
                </w:r>
              </w:p>
              <w:p w14:paraId="21A4A7BF" w14:textId="77777777" w:rsidR="000E4A4F" w:rsidRDefault="000E4A4F" w:rsidP="000E4A4F">
                <w:pPr>
                  <w:pStyle w:val="Default"/>
                  <w:rPr>
                    <w:sz w:val="22"/>
                    <w:szCs w:val="22"/>
                  </w:rPr>
                </w:pPr>
              </w:p>
              <w:p w14:paraId="44C4219A" w14:textId="77777777" w:rsidR="000E4A4F" w:rsidRPr="006E0384" w:rsidRDefault="000E4A4F" w:rsidP="006E0384">
                <w:pPr>
                  <w:pStyle w:val="Default"/>
                  <w:ind w:left="720" w:right="877"/>
                  <w:rPr>
                    <w:color w:val="000000" w:themeColor="text1"/>
                    <w:sz w:val="22"/>
                    <w:szCs w:val="22"/>
                  </w:rPr>
                </w:pPr>
                <w:r w:rsidRPr="006E0384">
                  <w:rPr>
                    <w:color w:val="000000" w:themeColor="text1"/>
                    <w:sz w:val="22"/>
                    <w:szCs w:val="22"/>
                  </w:rPr>
                  <w:lastRenderedPageBreak/>
                  <w:t>A paralegal shall avoid impropriety and the appearance of impropriety and shall not engage in any conduct that would adversely affect the paralegal's fitness to practice. Such conduct may include, but is not limited to violence, dishonesty, unethical conduct, discriminatory practices, interference with the administration of justice, and/or abuse of a professional position or public office.</w:t>
                </w:r>
              </w:p>
              <w:p w14:paraId="3349FB45" w14:textId="77777777" w:rsidR="000E4A4F" w:rsidRPr="0026676A" w:rsidRDefault="000E4A4F" w:rsidP="000E4A4F">
                <w:pPr>
                  <w:pStyle w:val="Default"/>
                  <w:rPr>
                    <w:sz w:val="22"/>
                    <w:szCs w:val="22"/>
                  </w:rPr>
                </w:pPr>
              </w:p>
              <w:p w14:paraId="3839563E" w14:textId="23D2B332" w:rsidR="000E4A4F" w:rsidRPr="00D07DC8" w:rsidRDefault="000E4A4F" w:rsidP="000E4A4F">
                <w:pPr>
                  <w:pStyle w:val="Default"/>
                  <w:rPr>
                    <w:sz w:val="22"/>
                    <w:szCs w:val="22"/>
                  </w:rPr>
                </w:pPr>
                <w:r w:rsidRPr="0026676A">
                  <w:rPr>
                    <w:sz w:val="22"/>
                    <w:szCs w:val="22"/>
                  </w:rPr>
                  <w:t>(</w:t>
                </w:r>
                <w:r>
                  <w:rPr>
                    <w:sz w:val="22"/>
                    <w:szCs w:val="22"/>
                  </w:rPr>
                  <w:t>NFPA Code of Ethics,</w:t>
                </w:r>
                <w:r w:rsidR="00431E69">
                  <w:rPr>
                    <w:sz w:val="22"/>
                    <w:szCs w:val="22"/>
                  </w:rPr>
                  <w:t xml:space="preserve"> Ethical Consideration EC-1.3(b),</w:t>
                </w:r>
                <w:r>
                  <w:rPr>
                    <w:sz w:val="22"/>
                    <w:szCs w:val="22"/>
                  </w:rPr>
                  <w:t xml:space="preserve"> </w:t>
                </w:r>
                <w:hyperlink r:id="rId31" w:history="1">
                  <w:r w:rsidRPr="00D766DA">
                    <w:rPr>
                      <w:rStyle w:val="Hyperlink"/>
                      <w:sz w:val="22"/>
                      <w:szCs w:val="22"/>
                    </w:rPr>
                    <w:t>https://cdn.ymaws.com/www.paralegals.org/resource/resmgr/files/migration/1/2022-07-19_code_of_ethics_ap.pdf</w:t>
                  </w:r>
                </w:hyperlink>
                <w:r w:rsidR="00431E69">
                  <w:rPr>
                    <w:sz w:val="22"/>
                    <w:szCs w:val="22"/>
                  </w:rPr>
                  <w:t>.)</w:t>
                </w:r>
              </w:p>
              <w:p w14:paraId="0AAE49A4" w14:textId="77777777" w:rsidR="000E4A4F" w:rsidRDefault="000E4A4F" w:rsidP="000E4A4F">
                <w:pPr>
                  <w:pStyle w:val="Default"/>
                  <w:rPr>
                    <w:sz w:val="22"/>
                    <w:szCs w:val="22"/>
                  </w:rPr>
                </w:pPr>
              </w:p>
              <w:p w14:paraId="5B4BC622" w14:textId="6E02ABC3" w:rsidR="000E4A4F" w:rsidRDefault="000E4A4F" w:rsidP="000E4A4F">
                <w:pPr>
                  <w:pStyle w:val="Default"/>
                  <w:rPr>
                    <w:sz w:val="22"/>
                    <w:szCs w:val="22"/>
                  </w:rPr>
                </w:pPr>
                <w:r>
                  <w:rPr>
                    <w:sz w:val="22"/>
                    <w:szCs w:val="22"/>
                  </w:rPr>
                  <w:t>Accordingly, the Program emphasizes ethical standards throughout its courses, but most extensively and directly in such courses as Introduction to Law and the Legal Professions (LGLA 1307), Legal Research (LGLA 1303), and Legal Writing (LGLA 1305). These standards include the following:</w:t>
                </w:r>
              </w:p>
              <w:p w14:paraId="04FCF0FA" w14:textId="77777777" w:rsidR="000E4A4F" w:rsidRDefault="000E4A4F" w:rsidP="000E4A4F">
                <w:pPr>
                  <w:pStyle w:val="Default"/>
                  <w:rPr>
                    <w:sz w:val="22"/>
                    <w:szCs w:val="22"/>
                  </w:rPr>
                </w:pPr>
              </w:p>
              <w:p w14:paraId="76B56C80" w14:textId="77777777" w:rsidR="000E4A4F" w:rsidRDefault="000E4A4F" w:rsidP="000E4A4F">
                <w:pPr>
                  <w:pStyle w:val="Default"/>
                  <w:numPr>
                    <w:ilvl w:val="0"/>
                    <w:numId w:val="27"/>
                  </w:numPr>
                  <w:ind w:left="720"/>
                  <w:rPr>
                    <w:sz w:val="22"/>
                    <w:szCs w:val="22"/>
                  </w:rPr>
                </w:pPr>
                <w:r>
                  <w:rPr>
                    <w:sz w:val="22"/>
                    <w:szCs w:val="22"/>
                  </w:rPr>
                  <w:t xml:space="preserve">The duty of </w:t>
                </w:r>
                <w:proofErr w:type="gramStart"/>
                <w:r>
                  <w:rPr>
                    <w:sz w:val="22"/>
                    <w:szCs w:val="22"/>
                  </w:rPr>
                  <w:t>competence;</w:t>
                </w:r>
                <w:proofErr w:type="gramEnd"/>
              </w:p>
              <w:p w14:paraId="291067DB" w14:textId="77777777" w:rsidR="000E4A4F" w:rsidRDefault="000E4A4F" w:rsidP="000E4A4F">
                <w:pPr>
                  <w:pStyle w:val="Default"/>
                  <w:numPr>
                    <w:ilvl w:val="0"/>
                    <w:numId w:val="27"/>
                  </w:numPr>
                  <w:ind w:left="720"/>
                  <w:rPr>
                    <w:sz w:val="22"/>
                    <w:szCs w:val="22"/>
                  </w:rPr>
                </w:pPr>
                <w:r>
                  <w:rPr>
                    <w:sz w:val="22"/>
                    <w:szCs w:val="22"/>
                  </w:rPr>
                  <w:t xml:space="preserve">The duty of </w:t>
                </w:r>
                <w:proofErr w:type="gramStart"/>
                <w:r>
                  <w:rPr>
                    <w:sz w:val="22"/>
                    <w:szCs w:val="22"/>
                  </w:rPr>
                  <w:t>confidentiality;</w:t>
                </w:r>
                <w:proofErr w:type="gramEnd"/>
              </w:p>
              <w:p w14:paraId="756D120D" w14:textId="77777777" w:rsidR="000E4A4F" w:rsidRDefault="000E4A4F" w:rsidP="000E4A4F">
                <w:pPr>
                  <w:pStyle w:val="Default"/>
                  <w:numPr>
                    <w:ilvl w:val="0"/>
                    <w:numId w:val="27"/>
                  </w:numPr>
                  <w:ind w:left="720"/>
                  <w:rPr>
                    <w:sz w:val="22"/>
                    <w:szCs w:val="22"/>
                  </w:rPr>
                </w:pPr>
                <w:r>
                  <w:rPr>
                    <w:sz w:val="22"/>
                    <w:szCs w:val="22"/>
                  </w:rPr>
                  <w:t xml:space="preserve">The duty to avoid conflicts of </w:t>
                </w:r>
                <w:proofErr w:type="gramStart"/>
                <w:r>
                  <w:rPr>
                    <w:sz w:val="22"/>
                    <w:szCs w:val="22"/>
                  </w:rPr>
                  <w:t>interest;</w:t>
                </w:r>
                <w:proofErr w:type="gramEnd"/>
              </w:p>
              <w:p w14:paraId="745A6039" w14:textId="77777777" w:rsidR="000E4A4F" w:rsidRDefault="000E4A4F" w:rsidP="000E4A4F">
                <w:pPr>
                  <w:pStyle w:val="Default"/>
                  <w:numPr>
                    <w:ilvl w:val="0"/>
                    <w:numId w:val="27"/>
                  </w:numPr>
                  <w:ind w:left="720"/>
                  <w:rPr>
                    <w:sz w:val="22"/>
                    <w:szCs w:val="22"/>
                  </w:rPr>
                </w:pPr>
                <w:r>
                  <w:rPr>
                    <w:sz w:val="22"/>
                    <w:szCs w:val="22"/>
                  </w:rPr>
                  <w:t>The duty of honesty in communications to courts and other adjudicative bodies; and</w:t>
                </w:r>
              </w:p>
              <w:p w14:paraId="4A2A734D" w14:textId="11B23E0D" w:rsidR="000E4A4F" w:rsidRDefault="000E4A4F" w:rsidP="000E4A4F">
                <w:pPr>
                  <w:pStyle w:val="Default"/>
                  <w:numPr>
                    <w:ilvl w:val="0"/>
                    <w:numId w:val="27"/>
                  </w:numPr>
                  <w:ind w:left="720"/>
                  <w:rPr>
                    <w:sz w:val="22"/>
                    <w:szCs w:val="22"/>
                  </w:rPr>
                </w:pPr>
                <w:r>
                  <w:rPr>
                    <w:sz w:val="22"/>
                    <w:szCs w:val="22"/>
                  </w:rPr>
                  <w:t>The duty to avoid committing the unauthorized practice of law and assisting others in doing so. (In Texas, the unauthorized practice of law is prohibited by statute</w:t>
                </w:r>
                <w:r w:rsidR="000C3D6D">
                  <w:rPr>
                    <w:sz w:val="22"/>
                    <w:szCs w:val="22"/>
                  </w:rPr>
                  <w:t xml:space="preserve"> and can </w:t>
                </w:r>
                <w:r w:rsidR="00632CFD">
                  <w:rPr>
                    <w:sz w:val="22"/>
                    <w:szCs w:val="22"/>
                  </w:rPr>
                  <w:t>result in</w:t>
                </w:r>
                <w:r w:rsidR="000C3D6D">
                  <w:rPr>
                    <w:sz w:val="22"/>
                    <w:szCs w:val="22"/>
                  </w:rPr>
                  <w:t xml:space="preserve"> both civil and criminal penalties.</w:t>
                </w:r>
                <w:r>
                  <w:rPr>
                    <w:sz w:val="22"/>
                    <w:szCs w:val="22"/>
                  </w:rPr>
                  <w:t>)</w:t>
                </w:r>
              </w:p>
              <w:p w14:paraId="59962FE8" w14:textId="77777777" w:rsidR="000E4A4F" w:rsidRDefault="000E4A4F" w:rsidP="000E4A4F">
                <w:pPr>
                  <w:pStyle w:val="Default"/>
                  <w:rPr>
                    <w:sz w:val="22"/>
                    <w:szCs w:val="22"/>
                  </w:rPr>
                </w:pPr>
              </w:p>
              <w:p w14:paraId="71B8B670" w14:textId="39E81B60" w:rsidR="000E4A4F" w:rsidRDefault="000E4A4F" w:rsidP="000E4A4F">
                <w:pPr>
                  <w:pStyle w:val="Default"/>
                  <w:rPr>
                    <w:sz w:val="22"/>
                    <w:szCs w:val="22"/>
                  </w:rPr>
                </w:pPr>
                <w:r>
                  <w:rPr>
                    <w:sz w:val="22"/>
                    <w:szCs w:val="22"/>
                  </w:rPr>
                  <w:t xml:space="preserve">The Program’s commitment to strengthening character </w:t>
                </w:r>
                <w:r w:rsidR="001320BC">
                  <w:rPr>
                    <w:sz w:val="22"/>
                    <w:szCs w:val="22"/>
                  </w:rPr>
                  <w:t xml:space="preserve">also </w:t>
                </w:r>
                <w:r>
                  <w:rPr>
                    <w:sz w:val="22"/>
                    <w:szCs w:val="22"/>
                  </w:rPr>
                  <w:t>extends to direct action in the community. The Program’s faculty member</w:t>
                </w:r>
                <w:r w:rsidR="001320BC">
                  <w:rPr>
                    <w:sz w:val="22"/>
                    <w:szCs w:val="22"/>
                  </w:rPr>
                  <w:t>s emphasize</w:t>
                </w:r>
                <w:r>
                  <w:rPr>
                    <w:sz w:val="22"/>
                    <w:szCs w:val="22"/>
                  </w:rPr>
                  <w:t xml:space="preserve"> that the success of a thriving community </w:t>
                </w:r>
                <w:r w:rsidR="00334918">
                  <w:rPr>
                    <w:sz w:val="22"/>
                    <w:szCs w:val="22"/>
                  </w:rPr>
                  <w:t>depends on</w:t>
                </w:r>
                <w:r>
                  <w:rPr>
                    <w:sz w:val="22"/>
                    <w:szCs w:val="22"/>
                  </w:rPr>
                  <w:t xml:space="preserve"> the rule of law and access to legal resources. Legal professionals have specialized knowledge and skills that community members need and usually lack. Sometimes those community members lack the financial resources to access that legal expertise. Legal professionals address this very real problem by volunteering their services to underserved communities. </w:t>
                </w:r>
              </w:p>
              <w:p w14:paraId="563BDAC0" w14:textId="77777777" w:rsidR="000E4A4F" w:rsidRDefault="000E4A4F" w:rsidP="000E4A4F">
                <w:pPr>
                  <w:pStyle w:val="Default"/>
                  <w:rPr>
                    <w:sz w:val="22"/>
                    <w:szCs w:val="22"/>
                  </w:rPr>
                </w:pPr>
              </w:p>
              <w:p w14:paraId="5143DF86" w14:textId="039E719A" w:rsidR="000E4A4F" w:rsidRDefault="008804C5" w:rsidP="000E4A4F">
                <w:pPr>
                  <w:pStyle w:val="Default"/>
                  <w:rPr>
                    <w:sz w:val="22"/>
                    <w:szCs w:val="22"/>
                  </w:rPr>
                </w:pPr>
                <w:r>
                  <w:rPr>
                    <w:sz w:val="22"/>
                    <w:szCs w:val="22"/>
                  </w:rPr>
                  <w:t>In the Program, s</w:t>
                </w:r>
                <w:r w:rsidR="000E4A4F">
                  <w:rPr>
                    <w:sz w:val="22"/>
                    <w:szCs w:val="22"/>
                  </w:rPr>
                  <w:t xml:space="preserve">tudents learn about and </w:t>
                </w:r>
                <w:r w:rsidR="0050108E">
                  <w:rPr>
                    <w:sz w:val="22"/>
                    <w:szCs w:val="22"/>
                  </w:rPr>
                  <w:t xml:space="preserve">often </w:t>
                </w:r>
                <w:r w:rsidR="000E4A4F">
                  <w:rPr>
                    <w:sz w:val="22"/>
                    <w:szCs w:val="22"/>
                  </w:rPr>
                  <w:t xml:space="preserve">participate in community-based </w:t>
                </w:r>
                <w:r w:rsidR="0050108E">
                  <w:rPr>
                    <w:sz w:val="22"/>
                    <w:szCs w:val="22"/>
                  </w:rPr>
                  <w:t xml:space="preserve">volunteer </w:t>
                </w:r>
                <w:r w:rsidR="000E4A4F">
                  <w:rPr>
                    <w:sz w:val="22"/>
                    <w:szCs w:val="22"/>
                  </w:rPr>
                  <w:t xml:space="preserve">activities, which legal professionals refer to as </w:t>
                </w:r>
                <w:r w:rsidR="000E4A4F">
                  <w:rPr>
                    <w:i/>
                    <w:iCs/>
                    <w:sz w:val="22"/>
                    <w:szCs w:val="22"/>
                  </w:rPr>
                  <w:t xml:space="preserve">pro bono </w:t>
                </w:r>
                <w:r w:rsidR="000E4A4F">
                  <w:rPr>
                    <w:sz w:val="22"/>
                    <w:szCs w:val="22"/>
                  </w:rPr>
                  <w:t xml:space="preserve">activities. For example, many students volunteer with Legal Aid of </w:t>
                </w:r>
                <w:proofErr w:type="spellStart"/>
                <w:r w:rsidR="000E4A4F">
                  <w:rPr>
                    <w:sz w:val="22"/>
                    <w:szCs w:val="22"/>
                  </w:rPr>
                  <w:t>NorthWest</w:t>
                </w:r>
                <w:proofErr w:type="spellEnd"/>
                <w:r w:rsidR="000E4A4F">
                  <w:rPr>
                    <w:sz w:val="22"/>
                    <w:szCs w:val="22"/>
                  </w:rPr>
                  <w:t xml:space="preserve"> Texas (LANWT), a federally funded legal aid office that provides legal services free of charge to income-eligible persons. Jan Kearney, </w:t>
                </w:r>
                <w:r w:rsidR="00BE5A55">
                  <w:rPr>
                    <w:sz w:val="22"/>
                    <w:szCs w:val="22"/>
                  </w:rPr>
                  <w:t>volunteer coordinator at</w:t>
                </w:r>
                <w:r w:rsidR="000E4A4F">
                  <w:rPr>
                    <w:sz w:val="22"/>
                    <w:szCs w:val="22"/>
                  </w:rPr>
                  <w:t xml:space="preserve"> LANWT</w:t>
                </w:r>
                <w:r w:rsidR="00BE5A55">
                  <w:rPr>
                    <w:sz w:val="22"/>
                    <w:szCs w:val="22"/>
                  </w:rPr>
                  <w:t xml:space="preserve"> and </w:t>
                </w:r>
                <w:r w:rsidR="000E4A4F">
                  <w:rPr>
                    <w:sz w:val="22"/>
                    <w:szCs w:val="22"/>
                  </w:rPr>
                  <w:t>former member of the Program’s Advisory Committee, regularly visit</w:t>
                </w:r>
                <w:r w:rsidR="00BE33FD">
                  <w:rPr>
                    <w:sz w:val="22"/>
                    <w:szCs w:val="22"/>
                  </w:rPr>
                  <w:t>s</w:t>
                </w:r>
                <w:r w:rsidR="000E4A4F">
                  <w:rPr>
                    <w:sz w:val="22"/>
                    <w:szCs w:val="22"/>
                  </w:rPr>
                  <w:t xml:space="preserve"> </w:t>
                </w:r>
                <w:r w:rsidR="00CB164A">
                  <w:rPr>
                    <w:sz w:val="22"/>
                    <w:szCs w:val="22"/>
                  </w:rPr>
                  <w:t xml:space="preserve">Program </w:t>
                </w:r>
                <w:r w:rsidR="000E4A4F">
                  <w:rPr>
                    <w:sz w:val="22"/>
                    <w:szCs w:val="22"/>
                  </w:rPr>
                  <w:t>class</w:t>
                </w:r>
                <w:r w:rsidR="00CB164A">
                  <w:rPr>
                    <w:sz w:val="22"/>
                    <w:szCs w:val="22"/>
                  </w:rPr>
                  <w:t>es</w:t>
                </w:r>
                <w:r w:rsidR="000E4A4F">
                  <w:rPr>
                    <w:sz w:val="22"/>
                    <w:szCs w:val="22"/>
                  </w:rPr>
                  <w:t xml:space="preserve"> to educate students about the organization and its volunteer opportunities. </w:t>
                </w:r>
                <w:r w:rsidR="00BE5A55">
                  <w:rPr>
                    <w:sz w:val="22"/>
                    <w:szCs w:val="22"/>
                  </w:rPr>
                  <w:t>LANWT’s website address</w:t>
                </w:r>
                <w:r w:rsidR="000E4A4F">
                  <w:rPr>
                    <w:sz w:val="22"/>
                    <w:szCs w:val="22"/>
                  </w:rPr>
                  <w:t xml:space="preserve"> </w:t>
                </w:r>
                <w:r w:rsidR="00BE5A55">
                  <w:rPr>
                    <w:sz w:val="22"/>
                    <w:szCs w:val="22"/>
                  </w:rPr>
                  <w:t xml:space="preserve">is </w:t>
                </w:r>
                <w:hyperlink r:id="rId32" w:history="1">
                  <w:r w:rsidR="00BE5A55" w:rsidRPr="00222815">
                    <w:rPr>
                      <w:rStyle w:val="Hyperlink"/>
                      <w:sz w:val="22"/>
                      <w:szCs w:val="22"/>
                    </w:rPr>
                    <w:t>https://internet.lanwt.org/home</w:t>
                  </w:r>
                </w:hyperlink>
                <w:r w:rsidR="000E4A4F">
                  <w:rPr>
                    <w:sz w:val="22"/>
                    <w:szCs w:val="22"/>
                  </w:rPr>
                  <w:t xml:space="preserve">. </w:t>
                </w:r>
                <w:r w:rsidR="00BE5A55">
                  <w:rPr>
                    <w:sz w:val="22"/>
                    <w:szCs w:val="22"/>
                  </w:rPr>
                  <w:t>Some</w:t>
                </w:r>
                <w:r w:rsidR="000E4A4F">
                  <w:rPr>
                    <w:sz w:val="22"/>
                    <w:szCs w:val="22"/>
                  </w:rPr>
                  <w:t xml:space="preserve"> students have volunteered with other </w:t>
                </w:r>
                <w:r w:rsidR="000E4A4F">
                  <w:rPr>
                    <w:i/>
                    <w:iCs/>
                    <w:sz w:val="22"/>
                    <w:szCs w:val="22"/>
                  </w:rPr>
                  <w:t xml:space="preserve">pro bono </w:t>
                </w:r>
                <w:r w:rsidR="000E4A4F">
                  <w:rPr>
                    <w:sz w:val="22"/>
                    <w:szCs w:val="22"/>
                  </w:rPr>
                  <w:t xml:space="preserve">groups, such as organizations that assist victims of domestic violence, veterans, the homeless, and individuals with immigration issues. </w:t>
                </w:r>
              </w:p>
              <w:p w14:paraId="33E30779" w14:textId="77777777" w:rsidR="000E4A4F" w:rsidRDefault="000E4A4F" w:rsidP="000E4A4F">
                <w:pPr>
                  <w:pStyle w:val="Default"/>
                  <w:rPr>
                    <w:sz w:val="22"/>
                    <w:szCs w:val="22"/>
                  </w:rPr>
                </w:pPr>
              </w:p>
              <w:p w14:paraId="27A28719" w14:textId="7859DA5B" w:rsidR="000E4A4F" w:rsidRPr="009F047E" w:rsidRDefault="000E4A4F" w:rsidP="00821938">
                <w:pPr>
                  <w:pStyle w:val="Default"/>
                  <w:numPr>
                    <w:ilvl w:val="0"/>
                    <w:numId w:val="28"/>
                  </w:numPr>
                  <w:ind w:left="360"/>
                  <w:rPr>
                    <w:rFonts w:asciiTheme="minorHAnsi" w:hAnsiTheme="minorHAnsi" w:cstheme="minorHAnsi"/>
                    <w:sz w:val="22"/>
                    <w:szCs w:val="22"/>
                  </w:rPr>
                </w:pPr>
                <w:r w:rsidRPr="009F047E">
                  <w:rPr>
                    <w:rFonts w:asciiTheme="minorHAnsi" w:hAnsiTheme="minorHAnsi" w:cstheme="minorHAnsi"/>
                    <w:b/>
                    <w:bCs/>
                    <w:sz w:val="22"/>
                    <w:szCs w:val="22"/>
                  </w:rPr>
                  <w:t>Challenging Intellect</w:t>
                </w:r>
              </w:p>
              <w:p w14:paraId="21259144" w14:textId="77777777" w:rsidR="000E4A4F" w:rsidRPr="009F047E" w:rsidRDefault="000E4A4F" w:rsidP="000E4A4F">
                <w:pPr>
                  <w:pStyle w:val="Default"/>
                  <w:rPr>
                    <w:rFonts w:asciiTheme="minorHAnsi" w:hAnsiTheme="minorHAnsi" w:cstheme="minorHAnsi"/>
                    <w:sz w:val="22"/>
                    <w:szCs w:val="22"/>
                  </w:rPr>
                </w:pPr>
              </w:p>
              <w:p w14:paraId="3942A69C" w14:textId="19F01B9F" w:rsidR="000E4A4F" w:rsidRPr="009F047E" w:rsidRDefault="000E4A4F" w:rsidP="000E4A4F">
                <w:pPr>
                  <w:pStyle w:val="Default"/>
                  <w:rPr>
                    <w:rFonts w:asciiTheme="minorHAnsi" w:hAnsiTheme="minorHAnsi" w:cstheme="minorHAnsi"/>
                    <w:sz w:val="22"/>
                    <w:szCs w:val="22"/>
                  </w:rPr>
                </w:pPr>
                <w:r w:rsidRPr="009F047E">
                  <w:rPr>
                    <w:rFonts w:asciiTheme="minorHAnsi" w:hAnsiTheme="minorHAnsi" w:cstheme="minorHAnsi"/>
                    <w:sz w:val="22"/>
                    <w:szCs w:val="22"/>
                  </w:rPr>
                  <w:t xml:space="preserve">Finally, the </w:t>
                </w:r>
                <w:r w:rsidR="00AE3048">
                  <w:rPr>
                    <w:rFonts w:asciiTheme="minorHAnsi" w:hAnsiTheme="minorHAnsi" w:cstheme="minorHAnsi"/>
                    <w:sz w:val="22"/>
                    <w:szCs w:val="22"/>
                  </w:rPr>
                  <w:t xml:space="preserve">Program’s </w:t>
                </w:r>
                <w:r w:rsidRPr="009F047E">
                  <w:rPr>
                    <w:rFonts w:asciiTheme="minorHAnsi" w:hAnsiTheme="minorHAnsi" w:cstheme="minorHAnsi"/>
                    <w:sz w:val="22"/>
                    <w:szCs w:val="22"/>
                  </w:rPr>
                  <w:t>coursework is academically rigorous</w:t>
                </w:r>
                <w:r w:rsidR="00AE3048">
                  <w:rPr>
                    <w:rFonts w:asciiTheme="minorHAnsi" w:hAnsiTheme="minorHAnsi" w:cstheme="minorHAnsi"/>
                    <w:sz w:val="22"/>
                    <w:szCs w:val="22"/>
                  </w:rPr>
                  <w:t>, requiring si</w:t>
                </w:r>
                <w:r w:rsidRPr="009F047E">
                  <w:rPr>
                    <w:rFonts w:asciiTheme="minorHAnsi" w:hAnsiTheme="minorHAnsi" w:cstheme="minorHAnsi"/>
                    <w:sz w:val="22"/>
                    <w:szCs w:val="22"/>
                  </w:rPr>
                  <w:t xml:space="preserve">gnificant and sophisticated reading and writing. The </w:t>
                </w:r>
                <w:r w:rsidR="00AE3048">
                  <w:rPr>
                    <w:rFonts w:asciiTheme="minorHAnsi" w:hAnsiTheme="minorHAnsi" w:cstheme="minorHAnsi"/>
                    <w:sz w:val="22"/>
                    <w:szCs w:val="22"/>
                  </w:rPr>
                  <w:t>Program’s full-time faculty members</w:t>
                </w:r>
                <w:r w:rsidRPr="009F047E">
                  <w:rPr>
                    <w:rFonts w:asciiTheme="minorHAnsi" w:hAnsiTheme="minorHAnsi" w:cstheme="minorHAnsi"/>
                    <w:sz w:val="22"/>
                    <w:szCs w:val="22"/>
                  </w:rPr>
                  <w:t xml:space="preserve"> recommend that students spend a minimum of two to three hours outside of class time for every hour in class; “A” and “B” students typically spend more than this minimum. In </w:t>
                </w:r>
                <w:r w:rsidR="00AE3048">
                  <w:rPr>
                    <w:rFonts w:asciiTheme="minorHAnsi" w:hAnsiTheme="minorHAnsi" w:cstheme="minorHAnsi"/>
                    <w:sz w:val="22"/>
                    <w:szCs w:val="22"/>
                  </w:rPr>
                  <w:t xml:space="preserve">section 5, subsection G of this Program Review below, the Program provides the grade distributions of Program courses. These statistics </w:t>
                </w:r>
                <w:r w:rsidRPr="009F047E">
                  <w:rPr>
                    <w:rFonts w:asciiTheme="minorHAnsi" w:hAnsiTheme="minorHAnsi" w:cstheme="minorHAnsi"/>
                    <w:sz w:val="22"/>
                    <w:szCs w:val="22"/>
                  </w:rPr>
                  <w:t xml:space="preserve">demonstrate that </w:t>
                </w:r>
                <w:r w:rsidR="00AE3048">
                  <w:rPr>
                    <w:rFonts w:asciiTheme="minorHAnsi" w:hAnsiTheme="minorHAnsi" w:cstheme="minorHAnsi"/>
                    <w:sz w:val="22"/>
                    <w:szCs w:val="22"/>
                  </w:rPr>
                  <w:t>a grade of “</w:t>
                </w:r>
                <w:r w:rsidRPr="009F047E">
                  <w:rPr>
                    <w:rFonts w:asciiTheme="minorHAnsi" w:hAnsiTheme="minorHAnsi" w:cstheme="minorHAnsi"/>
                    <w:sz w:val="22"/>
                    <w:szCs w:val="22"/>
                  </w:rPr>
                  <w:t>A</w:t>
                </w:r>
                <w:r w:rsidR="00AE3048">
                  <w:rPr>
                    <w:rFonts w:asciiTheme="minorHAnsi" w:hAnsiTheme="minorHAnsi" w:cstheme="minorHAnsi"/>
                    <w:sz w:val="22"/>
                    <w:szCs w:val="22"/>
                  </w:rPr>
                  <w:t>” is</w:t>
                </w:r>
                <w:r w:rsidRPr="009F047E">
                  <w:rPr>
                    <w:rFonts w:asciiTheme="minorHAnsi" w:hAnsiTheme="minorHAnsi" w:cstheme="minorHAnsi"/>
                    <w:sz w:val="22"/>
                    <w:szCs w:val="22"/>
                  </w:rPr>
                  <w:t xml:space="preserve"> far from automatic in </w:t>
                </w:r>
                <w:r w:rsidR="00AE3048">
                  <w:rPr>
                    <w:rFonts w:asciiTheme="minorHAnsi" w:hAnsiTheme="minorHAnsi" w:cstheme="minorHAnsi"/>
                    <w:sz w:val="22"/>
                    <w:szCs w:val="22"/>
                  </w:rPr>
                  <w:t xml:space="preserve">Program </w:t>
                </w:r>
                <w:r w:rsidRPr="009F047E">
                  <w:rPr>
                    <w:rFonts w:asciiTheme="minorHAnsi" w:hAnsiTheme="minorHAnsi" w:cstheme="minorHAnsi"/>
                    <w:sz w:val="22"/>
                    <w:szCs w:val="22"/>
                  </w:rPr>
                  <w:t>courses</w:t>
                </w:r>
                <w:r w:rsidR="00AE3048">
                  <w:rPr>
                    <w:rFonts w:asciiTheme="minorHAnsi" w:hAnsiTheme="minorHAnsi" w:cstheme="minorHAnsi"/>
                    <w:sz w:val="22"/>
                    <w:szCs w:val="22"/>
                  </w:rPr>
                  <w:t xml:space="preserve"> and that Program </w:t>
                </w:r>
                <w:r w:rsidRPr="009F047E">
                  <w:rPr>
                    <w:rFonts w:asciiTheme="minorHAnsi" w:hAnsiTheme="minorHAnsi" w:cstheme="minorHAnsi"/>
                    <w:sz w:val="22"/>
                    <w:szCs w:val="22"/>
                  </w:rPr>
                  <w:t xml:space="preserve">students </w:t>
                </w:r>
                <w:proofErr w:type="gramStart"/>
                <w:r w:rsidRPr="009F047E">
                  <w:rPr>
                    <w:rFonts w:asciiTheme="minorHAnsi" w:hAnsiTheme="minorHAnsi" w:cstheme="minorHAnsi"/>
                    <w:sz w:val="22"/>
                    <w:szCs w:val="22"/>
                  </w:rPr>
                  <w:t>have to</w:t>
                </w:r>
                <w:proofErr w:type="gramEnd"/>
                <w:r w:rsidRPr="009F047E">
                  <w:rPr>
                    <w:rFonts w:asciiTheme="minorHAnsi" w:hAnsiTheme="minorHAnsi" w:cstheme="minorHAnsi"/>
                    <w:sz w:val="22"/>
                    <w:szCs w:val="22"/>
                  </w:rPr>
                  <w:t xml:space="preserve"> work diligently to earn </w:t>
                </w:r>
                <w:r w:rsidR="00AE3048">
                  <w:rPr>
                    <w:rFonts w:asciiTheme="minorHAnsi" w:hAnsiTheme="minorHAnsi" w:cstheme="minorHAnsi"/>
                    <w:sz w:val="22"/>
                    <w:szCs w:val="22"/>
                  </w:rPr>
                  <w:t>an “A” or “B.”</w:t>
                </w:r>
                <w:r w:rsidRPr="009F047E">
                  <w:rPr>
                    <w:rFonts w:asciiTheme="minorHAnsi" w:hAnsiTheme="minorHAnsi" w:cstheme="minorHAnsi"/>
                    <w:sz w:val="22"/>
                    <w:szCs w:val="22"/>
                  </w:rPr>
                  <w:t xml:space="preserve"> </w:t>
                </w:r>
              </w:p>
              <w:p w14:paraId="4CFE7E65" w14:textId="77777777" w:rsidR="000E4A4F" w:rsidRPr="009F047E" w:rsidRDefault="000E4A4F" w:rsidP="000E4A4F">
                <w:pPr>
                  <w:pStyle w:val="Default"/>
                  <w:rPr>
                    <w:rFonts w:asciiTheme="minorHAnsi" w:hAnsiTheme="minorHAnsi" w:cstheme="minorHAnsi"/>
                    <w:sz w:val="22"/>
                    <w:szCs w:val="22"/>
                  </w:rPr>
                </w:pPr>
              </w:p>
              <w:p w14:paraId="5A43CCB8" w14:textId="288A0981" w:rsidR="000E4A4F" w:rsidRPr="00FC3233" w:rsidRDefault="000E4A4F" w:rsidP="000E4A4F">
                <w:pPr>
                  <w:pStyle w:val="NormalWeb"/>
                  <w:spacing w:before="0" w:beforeAutospacing="0" w:after="0" w:afterAutospacing="0"/>
                  <w:rPr>
                    <w:rFonts w:ascii="Calibri" w:hAnsi="Calibri" w:cs="Calibri"/>
                    <w:b/>
                    <w:bCs/>
                    <w:color w:val="000000"/>
                    <w:sz w:val="22"/>
                    <w:szCs w:val="22"/>
                  </w:rPr>
                </w:pPr>
                <w:r w:rsidRPr="00FC3233">
                  <w:rPr>
                    <w:rFonts w:ascii="Calibri" w:hAnsi="Calibri" w:cs="Calibri"/>
                    <w:b/>
                    <w:bCs/>
                    <w:color w:val="000000"/>
                    <w:sz w:val="22"/>
                    <w:szCs w:val="22"/>
                  </w:rPr>
                  <w:t xml:space="preserve">Program’s Relationship to Collin’s </w:t>
                </w:r>
                <w:r w:rsidR="00552F1C" w:rsidRPr="00552F1C">
                  <w:rPr>
                    <w:rFonts w:ascii="Calibri" w:hAnsi="Calibri" w:cs="Calibri"/>
                    <w:b/>
                    <w:bCs/>
                    <w:color w:val="000000"/>
                    <w:sz w:val="22"/>
                    <w:szCs w:val="22"/>
                  </w:rPr>
                  <w:t>2020–2025</w:t>
                </w:r>
                <w:r w:rsidR="00552F1C">
                  <w:rPr>
                    <w:rFonts w:ascii="Calibri" w:hAnsi="Calibri" w:cs="Calibri"/>
                    <w:color w:val="000000"/>
                    <w:sz w:val="22"/>
                    <w:szCs w:val="22"/>
                  </w:rPr>
                  <w:t xml:space="preserve"> </w:t>
                </w:r>
                <w:r>
                  <w:rPr>
                    <w:rFonts w:ascii="Calibri" w:hAnsi="Calibri" w:cs="Calibri"/>
                    <w:b/>
                    <w:bCs/>
                    <w:color w:val="000000"/>
                    <w:sz w:val="22"/>
                    <w:szCs w:val="22"/>
                  </w:rPr>
                  <w:t>Strategic Plan</w:t>
                </w:r>
              </w:p>
              <w:p w14:paraId="76119B7D" w14:textId="77777777" w:rsidR="000E4A4F" w:rsidRPr="0026676A" w:rsidRDefault="000E4A4F" w:rsidP="000E4A4F">
                <w:pPr>
                  <w:pStyle w:val="NormalWeb"/>
                  <w:spacing w:before="0" w:beforeAutospacing="0" w:after="0" w:afterAutospacing="0"/>
                  <w:rPr>
                    <w:rFonts w:ascii="Calibri" w:hAnsi="Calibri" w:cs="Calibri"/>
                    <w:color w:val="000000"/>
                    <w:sz w:val="22"/>
                    <w:szCs w:val="22"/>
                  </w:rPr>
                </w:pPr>
              </w:p>
              <w:p w14:paraId="1C86F2CA" w14:textId="77777777" w:rsidR="000E4A4F" w:rsidRDefault="000E4A4F" w:rsidP="000E4A4F">
                <w:pPr>
                  <w:pStyle w:val="NormalWeb"/>
                  <w:spacing w:before="0" w:beforeAutospacing="0" w:after="0" w:afterAutospacing="0"/>
                  <w:rPr>
                    <w:rFonts w:ascii="Calibri" w:hAnsi="Calibri" w:cs="Calibri"/>
                    <w:color w:val="000000"/>
                    <w:sz w:val="22"/>
                    <w:szCs w:val="22"/>
                  </w:rPr>
                </w:pPr>
                <w:r w:rsidRPr="0026676A">
                  <w:rPr>
                    <w:rFonts w:ascii="Calibri" w:hAnsi="Calibri" w:cs="Calibri"/>
                    <w:color w:val="000000"/>
                    <w:sz w:val="22"/>
                    <w:szCs w:val="22"/>
                  </w:rPr>
                  <w:t>The Program actively supports</w:t>
                </w:r>
                <w:r>
                  <w:rPr>
                    <w:rFonts w:ascii="Calibri" w:hAnsi="Calibri" w:cs="Calibri"/>
                    <w:color w:val="000000"/>
                    <w:sz w:val="22"/>
                    <w:szCs w:val="22"/>
                  </w:rPr>
                  <w:t xml:space="preserve"> goals set forth in</w:t>
                </w:r>
                <w:r w:rsidRPr="0026676A">
                  <w:rPr>
                    <w:rFonts w:ascii="Calibri" w:hAnsi="Calibri" w:cs="Calibri"/>
                    <w:color w:val="000000"/>
                    <w:sz w:val="22"/>
                    <w:szCs w:val="22"/>
                  </w:rPr>
                  <w:t xml:space="preserve"> Collin’s </w:t>
                </w:r>
                <w:r>
                  <w:rPr>
                    <w:rFonts w:ascii="Calibri" w:hAnsi="Calibri" w:cs="Calibri"/>
                    <w:color w:val="000000"/>
                    <w:sz w:val="22"/>
                    <w:szCs w:val="22"/>
                  </w:rPr>
                  <w:t>2020–2025 Strategic Plan</w:t>
                </w:r>
                <w:r w:rsidRPr="0026676A">
                  <w:rPr>
                    <w:rFonts w:ascii="Calibri" w:hAnsi="Calibri" w:cs="Calibri"/>
                    <w:color w:val="000000"/>
                    <w:sz w:val="22"/>
                    <w:szCs w:val="22"/>
                  </w:rPr>
                  <w:t xml:space="preserve"> in ways that include the following:</w:t>
                </w:r>
              </w:p>
              <w:p w14:paraId="001CE3E9" w14:textId="77777777" w:rsidR="000E4A4F" w:rsidRPr="00C609EE" w:rsidRDefault="000E4A4F" w:rsidP="000E4A4F">
                <w:pPr>
                  <w:pStyle w:val="NormalWeb"/>
                  <w:spacing w:before="0" w:beforeAutospacing="0" w:after="0" w:afterAutospacing="0"/>
                  <w:rPr>
                    <w:rFonts w:ascii="Calibri" w:hAnsi="Calibri" w:cs="Calibri"/>
                    <w:color w:val="000000"/>
                    <w:sz w:val="22"/>
                    <w:szCs w:val="22"/>
                  </w:rPr>
                </w:pPr>
              </w:p>
              <w:p w14:paraId="6F6021C8" w14:textId="77777777" w:rsidR="000E4A4F" w:rsidRPr="00C609EE" w:rsidRDefault="000E4A4F" w:rsidP="00A94B43">
                <w:pPr>
                  <w:pStyle w:val="NormalWeb"/>
                  <w:numPr>
                    <w:ilvl w:val="0"/>
                    <w:numId w:val="35"/>
                  </w:numPr>
                  <w:tabs>
                    <w:tab w:val="left" w:pos="360"/>
                  </w:tabs>
                  <w:spacing w:before="0" w:beforeAutospacing="0" w:after="0" w:afterAutospacing="0"/>
                  <w:ind w:left="425"/>
                  <w:rPr>
                    <w:rFonts w:ascii="Calibri" w:hAnsi="Calibri" w:cs="Calibri"/>
                    <w:b/>
                    <w:bCs/>
                    <w:color w:val="000000"/>
                    <w:sz w:val="22"/>
                    <w:szCs w:val="22"/>
                  </w:rPr>
                </w:pPr>
                <w:r w:rsidRPr="00C609EE">
                  <w:rPr>
                    <w:rFonts w:ascii="Calibri" w:hAnsi="Calibri" w:cs="Calibri"/>
                    <w:b/>
                    <w:bCs/>
                    <w:color w:val="000000"/>
                    <w:sz w:val="22"/>
                    <w:szCs w:val="22"/>
                  </w:rPr>
                  <w:t>Strategic Goal 1: “Improve student outcomes to meet or exceed local, state, and regional accreditation thresholds and goals.”</w:t>
                </w:r>
              </w:p>
              <w:p w14:paraId="55FCE214" w14:textId="77777777" w:rsidR="000E4A4F" w:rsidRPr="00C609EE" w:rsidRDefault="000E4A4F" w:rsidP="000E4A4F">
                <w:pPr>
                  <w:pStyle w:val="NormalWeb"/>
                  <w:tabs>
                    <w:tab w:val="left" w:pos="360"/>
                  </w:tabs>
                  <w:spacing w:before="0" w:beforeAutospacing="0" w:after="0" w:afterAutospacing="0"/>
                  <w:ind w:left="360"/>
                  <w:rPr>
                    <w:rFonts w:ascii="Calibri" w:hAnsi="Calibri" w:cs="Calibri"/>
                    <w:color w:val="000000"/>
                    <w:sz w:val="22"/>
                    <w:szCs w:val="22"/>
                  </w:rPr>
                </w:pPr>
              </w:p>
              <w:p w14:paraId="6179FB32" w14:textId="64C6BD30" w:rsidR="000E4A4F" w:rsidRDefault="000E4A4F" w:rsidP="000E4A4F">
                <w:pPr>
                  <w:pStyle w:val="NormalWeb"/>
                  <w:tabs>
                    <w:tab w:val="left" w:pos="360"/>
                  </w:tabs>
                  <w:spacing w:before="0" w:beforeAutospacing="0" w:after="0" w:afterAutospacing="0"/>
                  <w:rPr>
                    <w:rFonts w:ascii="Calibri" w:hAnsi="Calibri" w:cs="Calibri"/>
                    <w:color w:val="000000"/>
                    <w:sz w:val="22"/>
                    <w:szCs w:val="22"/>
                  </w:rPr>
                </w:pPr>
                <w:r>
                  <w:rPr>
                    <w:rFonts w:ascii="Calibri" w:hAnsi="Calibri" w:cs="Calibri"/>
                    <w:color w:val="000000"/>
                    <w:sz w:val="22"/>
                    <w:szCs w:val="22"/>
                  </w:rPr>
                  <w:t>The Program</w:t>
                </w:r>
                <w:r w:rsidR="00C35565">
                  <w:rPr>
                    <w:rFonts w:ascii="Calibri" w:hAnsi="Calibri" w:cs="Calibri"/>
                    <w:color w:val="000000"/>
                    <w:sz w:val="22"/>
                    <w:szCs w:val="22"/>
                  </w:rPr>
                  <w:t xml:space="preserve">’s </w:t>
                </w:r>
                <w:r>
                  <w:rPr>
                    <w:rFonts w:ascii="Calibri" w:hAnsi="Calibri" w:cs="Calibri"/>
                    <w:color w:val="000000"/>
                    <w:sz w:val="22"/>
                    <w:szCs w:val="22"/>
                  </w:rPr>
                  <w:t>student outcomes exceed local, state, and regional accreditation thresholds and goals</w:t>
                </w:r>
                <w:r w:rsidR="000144BA">
                  <w:rPr>
                    <w:rFonts w:ascii="Calibri" w:hAnsi="Calibri" w:cs="Calibri"/>
                    <w:color w:val="000000"/>
                    <w:sz w:val="22"/>
                    <w:szCs w:val="22"/>
                  </w:rPr>
                  <w:t xml:space="preserve"> </w:t>
                </w:r>
                <w:r w:rsidR="00B84571">
                  <w:rPr>
                    <w:rFonts w:ascii="Calibri" w:hAnsi="Calibri" w:cs="Calibri"/>
                    <w:color w:val="000000"/>
                    <w:sz w:val="22"/>
                    <w:szCs w:val="22"/>
                  </w:rPr>
                  <w:t>on</w:t>
                </w:r>
                <w:r w:rsidR="000144BA">
                  <w:rPr>
                    <w:rFonts w:ascii="Calibri" w:hAnsi="Calibri" w:cs="Calibri"/>
                    <w:color w:val="000000"/>
                    <w:sz w:val="22"/>
                    <w:szCs w:val="22"/>
                  </w:rPr>
                  <w:t xml:space="preserve"> at least three different </w:t>
                </w:r>
                <w:r w:rsidR="00B84571">
                  <w:rPr>
                    <w:rFonts w:ascii="Calibri" w:hAnsi="Calibri" w:cs="Calibri"/>
                    <w:color w:val="000000"/>
                    <w:sz w:val="22"/>
                    <w:szCs w:val="22"/>
                  </w:rPr>
                  <w:t xml:space="preserve">criteria: (1) the number of Program awards each year and the five-year average; (2) course completion rates; and (3) </w:t>
                </w:r>
                <w:r w:rsidR="00B44186">
                  <w:rPr>
                    <w:rFonts w:ascii="Calibri" w:hAnsi="Calibri" w:cs="Calibri"/>
                    <w:color w:val="000000"/>
                    <w:sz w:val="22"/>
                    <w:szCs w:val="22"/>
                  </w:rPr>
                  <w:t xml:space="preserve">the </w:t>
                </w:r>
                <w:r w:rsidR="00B84571">
                  <w:rPr>
                    <w:rFonts w:ascii="Calibri" w:hAnsi="Calibri" w:cs="Calibri"/>
                    <w:color w:val="000000"/>
                    <w:sz w:val="22"/>
                    <w:szCs w:val="22"/>
                  </w:rPr>
                  <w:t>integration of marketable skills into the Program curriculum.</w:t>
                </w:r>
              </w:p>
              <w:p w14:paraId="1FA69684" w14:textId="77777777" w:rsidR="000E4A4F" w:rsidRDefault="000E4A4F" w:rsidP="000E4A4F">
                <w:pPr>
                  <w:pStyle w:val="NormalWeb"/>
                  <w:tabs>
                    <w:tab w:val="left" w:pos="360"/>
                  </w:tabs>
                  <w:spacing w:before="0" w:beforeAutospacing="0" w:after="0" w:afterAutospacing="0"/>
                  <w:rPr>
                    <w:rFonts w:ascii="Calibri" w:hAnsi="Calibri" w:cs="Calibri"/>
                    <w:color w:val="000000"/>
                    <w:sz w:val="22"/>
                    <w:szCs w:val="22"/>
                  </w:rPr>
                </w:pPr>
              </w:p>
              <w:p w14:paraId="54E90844" w14:textId="2238E571" w:rsidR="000E4A4F" w:rsidRDefault="000144BA" w:rsidP="000E4A4F">
                <w:pPr>
                  <w:pStyle w:val="BodyText"/>
                  <w:spacing w:before="0" w:after="0"/>
                  <w:rPr>
                    <w:rFonts w:cstheme="minorHAnsi"/>
                    <w:color w:val="000000" w:themeColor="text1"/>
                    <w:sz w:val="22"/>
                    <w:szCs w:val="22"/>
                  </w:rPr>
                </w:pPr>
                <w:r w:rsidRPr="000144BA">
                  <w:rPr>
                    <w:rFonts w:cstheme="minorHAnsi"/>
                    <w:b/>
                    <w:bCs/>
                    <w:color w:val="000000" w:themeColor="text1"/>
                    <w:sz w:val="22"/>
                    <w:szCs w:val="22"/>
                  </w:rPr>
                  <w:t xml:space="preserve">Number of Program </w:t>
                </w:r>
                <w:r>
                  <w:rPr>
                    <w:rFonts w:cstheme="minorHAnsi"/>
                    <w:b/>
                    <w:bCs/>
                    <w:color w:val="000000" w:themeColor="text1"/>
                    <w:sz w:val="22"/>
                    <w:szCs w:val="22"/>
                  </w:rPr>
                  <w:t>Aw</w:t>
                </w:r>
                <w:r w:rsidRPr="000144BA">
                  <w:rPr>
                    <w:rFonts w:cstheme="minorHAnsi"/>
                    <w:b/>
                    <w:bCs/>
                    <w:color w:val="000000" w:themeColor="text1"/>
                    <w:sz w:val="22"/>
                    <w:szCs w:val="22"/>
                  </w:rPr>
                  <w:t>ards.</w:t>
                </w:r>
                <w:r>
                  <w:rPr>
                    <w:rFonts w:cstheme="minorHAnsi"/>
                    <w:color w:val="000000" w:themeColor="text1"/>
                    <w:sz w:val="22"/>
                    <w:szCs w:val="22"/>
                  </w:rPr>
                  <w:t xml:space="preserve"> First, </w:t>
                </w:r>
                <w:r w:rsidR="000E4A4F" w:rsidRPr="00AD4763">
                  <w:rPr>
                    <w:rFonts w:cstheme="minorHAnsi"/>
                    <w:color w:val="000000" w:themeColor="text1"/>
                    <w:sz w:val="22"/>
                    <w:szCs w:val="22"/>
                  </w:rPr>
                  <w:t xml:space="preserve">the </w:t>
                </w:r>
                <w:r w:rsidR="003B622F">
                  <w:rPr>
                    <w:rFonts w:cstheme="minorHAnsi"/>
                    <w:color w:val="000000" w:themeColor="text1"/>
                    <w:sz w:val="22"/>
                    <w:szCs w:val="22"/>
                  </w:rPr>
                  <w:t xml:space="preserve">number of </w:t>
                </w:r>
                <w:r w:rsidR="000E4A4F" w:rsidRPr="00AD4763">
                  <w:rPr>
                    <w:rFonts w:cstheme="minorHAnsi"/>
                    <w:color w:val="000000" w:themeColor="text1"/>
                    <w:sz w:val="22"/>
                    <w:szCs w:val="22"/>
                  </w:rPr>
                  <w:t>Program</w:t>
                </w:r>
                <w:r w:rsidR="003B622F">
                  <w:rPr>
                    <w:rFonts w:cstheme="minorHAnsi"/>
                    <w:color w:val="000000" w:themeColor="text1"/>
                    <w:sz w:val="22"/>
                    <w:szCs w:val="22"/>
                  </w:rPr>
                  <w:t xml:space="preserve"> awards f</w:t>
                </w:r>
                <w:r w:rsidR="000E4A4F" w:rsidRPr="00AD4763">
                  <w:rPr>
                    <w:rFonts w:cstheme="minorHAnsi"/>
                    <w:color w:val="000000" w:themeColor="text1"/>
                    <w:sz w:val="22"/>
                    <w:szCs w:val="22"/>
                  </w:rPr>
                  <w:t>ar exceed</w:t>
                </w:r>
                <w:r>
                  <w:rPr>
                    <w:rFonts w:cstheme="minorHAnsi"/>
                    <w:color w:val="000000" w:themeColor="text1"/>
                    <w:sz w:val="22"/>
                    <w:szCs w:val="22"/>
                  </w:rPr>
                  <w:t>s</w:t>
                </w:r>
                <w:r w:rsidR="000E4A4F" w:rsidRPr="00AD4763">
                  <w:rPr>
                    <w:rFonts w:cstheme="minorHAnsi"/>
                    <w:color w:val="000000" w:themeColor="text1"/>
                    <w:sz w:val="22"/>
                    <w:szCs w:val="22"/>
                  </w:rPr>
                  <w:t xml:space="preserve"> the minimum threshold established by the Texas Higher Education Coordinating Board</w:t>
                </w:r>
                <w:r w:rsidR="00345C0D">
                  <w:rPr>
                    <w:rFonts w:cstheme="minorHAnsi"/>
                    <w:color w:val="000000" w:themeColor="text1"/>
                    <w:sz w:val="22"/>
                    <w:szCs w:val="22"/>
                  </w:rPr>
                  <w:t xml:space="preserve"> (THECB)</w:t>
                </w:r>
                <w:r w:rsidR="000E4A4F" w:rsidRPr="00AD4763">
                  <w:rPr>
                    <w:rFonts w:cstheme="minorHAnsi"/>
                    <w:color w:val="000000" w:themeColor="text1"/>
                    <w:sz w:val="22"/>
                    <w:szCs w:val="22"/>
                  </w:rPr>
                  <w:t xml:space="preserve"> for career technical certificates and associate degree programs. That minimum standard is an average of five degrees awarded per academic year, to total not fewer than twenty-five degrees awarded for any five-year period. </w:t>
                </w:r>
                <w:r w:rsidR="002F3792">
                  <w:rPr>
                    <w:rFonts w:cstheme="minorHAnsi"/>
                    <w:color w:val="000000" w:themeColor="text1"/>
                    <w:sz w:val="22"/>
                    <w:szCs w:val="22"/>
                  </w:rPr>
                  <w:t xml:space="preserve">Figure 1 </w:t>
                </w:r>
                <w:r w:rsidR="00636E64">
                  <w:rPr>
                    <w:rFonts w:cstheme="minorHAnsi"/>
                    <w:color w:val="000000" w:themeColor="text1"/>
                    <w:sz w:val="22"/>
                    <w:szCs w:val="22"/>
                  </w:rPr>
                  <w:t>below reflects the</w:t>
                </w:r>
                <w:r w:rsidR="00B01B29">
                  <w:rPr>
                    <w:rFonts w:cstheme="minorHAnsi"/>
                    <w:color w:val="000000" w:themeColor="text1"/>
                    <w:sz w:val="22"/>
                    <w:szCs w:val="22"/>
                  </w:rPr>
                  <w:t xml:space="preserve"> </w:t>
                </w:r>
                <w:r w:rsidR="009F3A3E">
                  <w:rPr>
                    <w:rFonts w:cstheme="minorHAnsi"/>
                    <w:color w:val="000000" w:themeColor="text1"/>
                    <w:sz w:val="22"/>
                    <w:szCs w:val="22"/>
                  </w:rPr>
                  <w:t xml:space="preserve">numbers of </w:t>
                </w:r>
                <w:r w:rsidR="00B01B29">
                  <w:rPr>
                    <w:rFonts w:cstheme="minorHAnsi"/>
                    <w:color w:val="000000" w:themeColor="text1"/>
                    <w:sz w:val="22"/>
                    <w:szCs w:val="22"/>
                  </w:rPr>
                  <w:t>Program</w:t>
                </w:r>
                <w:r w:rsidR="009F3A3E">
                  <w:rPr>
                    <w:rFonts w:cstheme="minorHAnsi"/>
                    <w:color w:val="000000" w:themeColor="text1"/>
                    <w:sz w:val="22"/>
                    <w:szCs w:val="22"/>
                  </w:rPr>
                  <w:t xml:space="preserve"> awards o</w:t>
                </w:r>
                <w:r w:rsidR="000F42D3">
                  <w:rPr>
                    <w:rFonts w:cstheme="minorHAnsi"/>
                    <w:color w:val="000000" w:themeColor="text1"/>
                    <w:sz w:val="22"/>
                    <w:szCs w:val="22"/>
                  </w:rPr>
                  <w:t>ver a five-year period</w:t>
                </w:r>
                <w:r w:rsidR="00B01B29">
                  <w:rPr>
                    <w:rFonts w:cstheme="minorHAnsi"/>
                    <w:color w:val="000000" w:themeColor="text1"/>
                    <w:sz w:val="22"/>
                    <w:szCs w:val="22"/>
                  </w:rPr>
                  <w:t>:</w:t>
                </w:r>
              </w:p>
              <w:p w14:paraId="73EDF372" w14:textId="77777777" w:rsidR="002F3792" w:rsidRDefault="002F3792" w:rsidP="000E4A4F">
                <w:pPr>
                  <w:pStyle w:val="BodyText"/>
                  <w:spacing w:before="0" w:after="0"/>
                  <w:rPr>
                    <w:rFonts w:cstheme="minorHAnsi"/>
                    <w:color w:val="000000" w:themeColor="text1"/>
                    <w:sz w:val="22"/>
                    <w:szCs w:val="22"/>
                  </w:rPr>
                </w:pPr>
              </w:p>
              <w:p w14:paraId="6A8D952D" w14:textId="4E1646F5" w:rsidR="002F3792" w:rsidRPr="00AD4763" w:rsidRDefault="002F3792" w:rsidP="002F3792">
                <w:pPr>
                  <w:pStyle w:val="BodyText"/>
                  <w:spacing w:before="0" w:after="0"/>
                  <w:ind w:left="3305"/>
                  <w:rPr>
                    <w:rFonts w:cstheme="minorHAnsi"/>
                    <w:color w:val="000000" w:themeColor="text1"/>
                    <w:sz w:val="22"/>
                    <w:szCs w:val="22"/>
                  </w:rPr>
                </w:pPr>
                <w:r>
                  <w:rPr>
                    <w:rFonts w:cstheme="minorHAnsi"/>
                    <w:color w:val="000000" w:themeColor="text1"/>
                    <w:sz w:val="22"/>
                    <w:szCs w:val="22"/>
                  </w:rPr>
                  <w:t>Fig. 1</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92"/>
                  <w:gridCol w:w="3655"/>
                </w:tblGrid>
                <w:tr w:rsidR="000E4A4F" w14:paraId="0409C691" w14:textId="77777777" w:rsidTr="000C36FD">
                  <w:trPr>
                    <w:jc w:val="center"/>
                  </w:trPr>
                  <w:tc>
                    <w:tcPr>
                      <w:tcW w:w="3192" w:type="dxa"/>
                      <w:tcBorders>
                        <w:top w:val="single" w:sz="12" w:space="0" w:color="auto"/>
                        <w:bottom w:val="single" w:sz="12" w:space="0" w:color="auto"/>
                      </w:tcBorders>
                      <w:shd w:val="clear" w:color="auto" w:fill="DEEAF6" w:themeFill="accent1" w:themeFillTint="33"/>
                    </w:tcPr>
                    <w:p w14:paraId="5664B794" w14:textId="77777777" w:rsidR="00CC3DAC" w:rsidRDefault="000E4A4F" w:rsidP="000E4A4F">
                      <w:pPr>
                        <w:pStyle w:val="BodyText"/>
                        <w:spacing w:before="0" w:after="0"/>
                        <w:jc w:val="center"/>
                        <w:rPr>
                          <w:rFonts w:cs="Calibri"/>
                          <w:b/>
                          <w:bCs/>
                          <w:color w:val="000000"/>
                          <w:sz w:val="22"/>
                          <w:szCs w:val="22"/>
                        </w:rPr>
                      </w:pPr>
                      <w:r w:rsidRPr="00E848F4">
                        <w:rPr>
                          <w:rFonts w:cs="Calibri"/>
                          <w:b/>
                          <w:bCs/>
                          <w:color w:val="000000"/>
                          <w:sz w:val="22"/>
                          <w:szCs w:val="22"/>
                        </w:rPr>
                        <w:t xml:space="preserve">THECB </w:t>
                      </w:r>
                      <w:r>
                        <w:rPr>
                          <w:rFonts w:cs="Calibri"/>
                          <w:b/>
                          <w:bCs/>
                          <w:color w:val="000000"/>
                          <w:sz w:val="22"/>
                          <w:szCs w:val="22"/>
                        </w:rPr>
                        <w:t xml:space="preserve">Program </w:t>
                      </w:r>
                    </w:p>
                    <w:p w14:paraId="0A6E8099" w14:textId="4186407C" w:rsidR="000E4A4F" w:rsidRPr="00E848F4" w:rsidRDefault="000E4A4F" w:rsidP="000E4A4F">
                      <w:pPr>
                        <w:pStyle w:val="BodyText"/>
                        <w:spacing w:before="0" w:after="0"/>
                        <w:jc w:val="center"/>
                        <w:rPr>
                          <w:rFonts w:cs="Calibri"/>
                          <w:b/>
                          <w:bCs/>
                          <w:color w:val="000000"/>
                          <w:sz w:val="22"/>
                          <w:szCs w:val="22"/>
                        </w:rPr>
                      </w:pPr>
                      <w:r w:rsidRPr="00E848F4">
                        <w:rPr>
                          <w:rFonts w:cs="Calibri"/>
                          <w:b/>
                          <w:bCs/>
                          <w:color w:val="000000"/>
                          <w:sz w:val="22"/>
                          <w:szCs w:val="22"/>
                        </w:rPr>
                        <w:t>Complet</w:t>
                      </w:r>
                      <w:r>
                        <w:rPr>
                          <w:rFonts w:cs="Calibri"/>
                          <w:b/>
                          <w:bCs/>
                          <w:color w:val="000000"/>
                          <w:sz w:val="22"/>
                          <w:szCs w:val="22"/>
                        </w:rPr>
                        <w:t>ion</w:t>
                      </w:r>
                      <w:r w:rsidRPr="00E848F4">
                        <w:rPr>
                          <w:rFonts w:cs="Calibri"/>
                          <w:b/>
                          <w:bCs/>
                          <w:color w:val="000000"/>
                          <w:sz w:val="22"/>
                          <w:szCs w:val="22"/>
                        </w:rPr>
                        <w:t xml:space="preserve"> Standard</w:t>
                      </w:r>
                    </w:p>
                  </w:tc>
                  <w:tc>
                    <w:tcPr>
                      <w:tcW w:w="3655" w:type="dxa"/>
                      <w:tcBorders>
                        <w:top w:val="single" w:sz="12" w:space="0" w:color="auto"/>
                        <w:bottom w:val="single" w:sz="12" w:space="0" w:color="auto"/>
                      </w:tcBorders>
                      <w:shd w:val="clear" w:color="auto" w:fill="DEEAF6" w:themeFill="accent1" w:themeFillTint="33"/>
                    </w:tcPr>
                    <w:p w14:paraId="3A7EE7C2" w14:textId="7652EA77" w:rsidR="000E4A4F" w:rsidRDefault="00CC3DAC" w:rsidP="000E4A4F">
                      <w:pPr>
                        <w:pStyle w:val="BodyText"/>
                        <w:spacing w:before="0" w:after="0"/>
                        <w:jc w:val="center"/>
                        <w:rPr>
                          <w:rFonts w:cs="Calibri"/>
                          <w:b/>
                          <w:bCs/>
                          <w:color w:val="000000"/>
                          <w:sz w:val="22"/>
                          <w:szCs w:val="22"/>
                        </w:rPr>
                      </w:pPr>
                      <w:r>
                        <w:rPr>
                          <w:rFonts w:cs="Calibri"/>
                          <w:b/>
                          <w:bCs/>
                          <w:color w:val="000000"/>
                          <w:sz w:val="22"/>
                          <w:szCs w:val="22"/>
                        </w:rPr>
                        <w:t xml:space="preserve">Paralegal </w:t>
                      </w:r>
                      <w:r w:rsidR="000E4A4F" w:rsidRPr="00E848F4">
                        <w:rPr>
                          <w:rFonts w:cs="Calibri"/>
                          <w:b/>
                          <w:bCs/>
                          <w:color w:val="000000"/>
                          <w:sz w:val="22"/>
                          <w:szCs w:val="22"/>
                        </w:rPr>
                        <w:t>Program</w:t>
                      </w:r>
                      <w:r w:rsidR="000E4A4F">
                        <w:rPr>
                          <w:rFonts w:cs="Calibri"/>
                          <w:b/>
                          <w:bCs/>
                          <w:color w:val="000000"/>
                          <w:sz w:val="22"/>
                          <w:szCs w:val="22"/>
                        </w:rPr>
                        <w:t xml:space="preserve"> </w:t>
                      </w:r>
                      <w:r w:rsidR="003B5026">
                        <w:rPr>
                          <w:rFonts w:cs="Calibri"/>
                          <w:b/>
                          <w:bCs/>
                          <w:color w:val="000000"/>
                          <w:sz w:val="22"/>
                          <w:szCs w:val="22"/>
                        </w:rPr>
                        <w:t>Awards</w:t>
                      </w:r>
                    </w:p>
                    <w:p w14:paraId="4C4812E5" w14:textId="784B81DA" w:rsidR="00FC464E" w:rsidRPr="00E848F4" w:rsidRDefault="00FC464E" w:rsidP="000E4A4F">
                      <w:pPr>
                        <w:pStyle w:val="BodyText"/>
                        <w:spacing w:before="0" w:after="0"/>
                        <w:jc w:val="center"/>
                        <w:rPr>
                          <w:rFonts w:cs="Calibri"/>
                          <w:b/>
                          <w:bCs/>
                          <w:color w:val="000000"/>
                          <w:sz w:val="22"/>
                          <w:szCs w:val="22"/>
                        </w:rPr>
                      </w:pPr>
                      <w:r>
                        <w:rPr>
                          <w:rFonts w:cs="Calibri"/>
                          <w:b/>
                          <w:bCs/>
                          <w:color w:val="000000"/>
                          <w:sz w:val="22"/>
                          <w:szCs w:val="22"/>
                        </w:rPr>
                        <w:t>(A.A.S. and Certificate Combined)</w:t>
                      </w:r>
                    </w:p>
                  </w:tc>
                </w:tr>
                <w:tr w:rsidR="00175930" w14:paraId="481C2E93" w14:textId="77777777" w:rsidTr="000C36FD">
                  <w:trPr>
                    <w:jc w:val="center"/>
                  </w:trPr>
                  <w:tc>
                    <w:tcPr>
                      <w:tcW w:w="3192" w:type="dxa"/>
                      <w:vMerge w:val="restart"/>
                      <w:tcBorders>
                        <w:top w:val="single" w:sz="12" w:space="0" w:color="auto"/>
                      </w:tcBorders>
                      <w:vAlign w:val="center"/>
                    </w:tcPr>
                    <w:p w14:paraId="06136752" w14:textId="77777777" w:rsidR="00175930" w:rsidRPr="00AD4763" w:rsidRDefault="00175930" w:rsidP="00175930">
                      <w:pPr>
                        <w:pStyle w:val="BodyText"/>
                        <w:spacing w:before="0" w:after="0"/>
                        <w:rPr>
                          <w:rFonts w:cs="Calibri"/>
                          <w:sz w:val="22"/>
                          <w:szCs w:val="22"/>
                        </w:rPr>
                      </w:pPr>
                      <w:r>
                        <w:rPr>
                          <w:rFonts w:cs="Calibri"/>
                          <w:color w:val="000000"/>
                          <w:sz w:val="22"/>
                          <w:szCs w:val="22"/>
                        </w:rPr>
                        <w:t>A</w:t>
                      </w:r>
                      <w:r w:rsidRPr="00032D8C">
                        <w:rPr>
                          <w:rFonts w:cs="Calibri"/>
                          <w:color w:val="000000"/>
                          <w:sz w:val="22"/>
                          <w:szCs w:val="22"/>
                        </w:rPr>
                        <w:t xml:space="preserve">verage of </w:t>
                      </w:r>
                      <w:r>
                        <w:rPr>
                          <w:rFonts w:cs="Calibri"/>
                          <w:sz w:val="22"/>
                          <w:szCs w:val="22"/>
                        </w:rPr>
                        <w:t>5 degrees awarded per academic year, to total not fewer than 25 degrees awarded for any five-year period</w:t>
                      </w:r>
                    </w:p>
                  </w:tc>
                  <w:tc>
                    <w:tcPr>
                      <w:tcW w:w="3655" w:type="dxa"/>
                      <w:tcBorders>
                        <w:top w:val="single" w:sz="12" w:space="0" w:color="auto"/>
                      </w:tcBorders>
                    </w:tcPr>
                    <w:p w14:paraId="19255435" w14:textId="05CA127C"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2017</w:t>
                      </w:r>
                      <w:r>
                        <w:rPr>
                          <w:rFonts w:cstheme="minorHAnsi"/>
                          <w:color w:val="000000"/>
                          <w:sz w:val="22"/>
                          <w:szCs w:val="22"/>
                        </w:rPr>
                        <w:t>–</w:t>
                      </w:r>
                      <w:r>
                        <w:rPr>
                          <w:rFonts w:cs="Calibri"/>
                          <w:color w:val="000000"/>
                          <w:sz w:val="22"/>
                          <w:szCs w:val="22"/>
                        </w:rPr>
                        <w:t>2018: 28</w:t>
                      </w:r>
                    </w:p>
                  </w:tc>
                </w:tr>
                <w:tr w:rsidR="00175930" w14:paraId="3AB18968" w14:textId="77777777" w:rsidTr="000C36FD">
                  <w:trPr>
                    <w:jc w:val="center"/>
                  </w:trPr>
                  <w:tc>
                    <w:tcPr>
                      <w:tcW w:w="3192" w:type="dxa"/>
                      <w:vMerge/>
                    </w:tcPr>
                    <w:p w14:paraId="34099FEA" w14:textId="77777777" w:rsidR="00175930" w:rsidRDefault="00175930" w:rsidP="00175930">
                      <w:pPr>
                        <w:pStyle w:val="BodyText"/>
                        <w:spacing w:before="0" w:after="0"/>
                        <w:rPr>
                          <w:rFonts w:cs="Calibri"/>
                          <w:color w:val="000000"/>
                          <w:sz w:val="22"/>
                          <w:szCs w:val="22"/>
                        </w:rPr>
                      </w:pPr>
                    </w:p>
                  </w:tc>
                  <w:tc>
                    <w:tcPr>
                      <w:tcW w:w="3655" w:type="dxa"/>
                    </w:tcPr>
                    <w:p w14:paraId="2ED4F46B" w14:textId="269BE7DA"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2018</w:t>
                      </w:r>
                      <w:r>
                        <w:rPr>
                          <w:rFonts w:cstheme="minorHAnsi"/>
                          <w:color w:val="000000"/>
                          <w:sz w:val="22"/>
                          <w:szCs w:val="22"/>
                        </w:rPr>
                        <w:t>–</w:t>
                      </w:r>
                      <w:r>
                        <w:rPr>
                          <w:rFonts w:cs="Calibri"/>
                          <w:color w:val="000000"/>
                          <w:sz w:val="22"/>
                          <w:szCs w:val="22"/>
                        </w:rPr>
                        <w:t>2019: 37</w:t>
                      </w:r>
                    </w:p>
                  </w:tc>
                </w:tr>
                <w:tr w:rsidR="00175930" w14:paraId="55994B04" w14:textId="77777777" w:rsidTr="000C36FD">
                  <w:trPr>
                    <w:jc w:val="center"/>
                  </w:trPr>
                  <w:tc>
                    <w:tcPr>
                      <w:tcW w:w="3192" w:type="dxa"/>
                      <w:vMerge/>
                    </w:tcPr>
                    <w:p w14:paraId="7C339584" w14:textId="77777777" w:rsidR="00175930" w:rsidRDefault="00175930" w:rsidP="00175930">
                      <w:pPr>
                        <w:pStyle w:val="BodyText"/>
                        <w:spacing w:before="0" w:after="0"/>
                        <w:rPr>
                          <w:rFonts w:cs="Calibri"/>
                          <w:color w:val="000000"/>
                          <w:sz w:val="22"/>
                          <w:szCs w:val="22"/>
                        </w:rPr>
                      </w:pPr>
                    </w:p>
                  </w:tc>
                  <w:tc>
                    <w:tcPr>
                      <w:tcW w:w="3655" w:type="dxa"/>
                    </w:tcPr>
                    <w:p w14:paraId="15ED8F25" w14:textId="16B52C7B"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2019</w:t>
                      </w:r>
                      <w:r>
                        <w:rPr>
                          <w:rFonts w:cstheme="minorHAnsi"/>
                          <w:color w:val="000000"/>
                          <w:sz w:val="22"/>
                          <w:szCs w:val="22"/>
                        </w:rPr>
                        <w:t>–</w:t>
                      </w:r>
                      <w:r>
                        <w:rPr>
                          <w:rFonts w:cs="Calibri"/>
                          <w:color w:val="000000"/>
                          <w:sz w:val="22"/>
                          <w:szCs w:val="22"/>
                        </w:rPr>
                        <w:t>2020: 22</w:t>
                      </w:r>
                    </w:p>
                  </w:tc>
                </w:tr>
                <w:tr w:rsidR="00175930" w14:paraId="0CD5712C" w14:textId="77777777" w:rsidTr="000C36FD">
                  <w:trPr>
                    <w:jc w:val="center"/>
                  </w:trPr>
                  <w:tc>
                    <w:tcPr>
                      <w:tcW w:w="3192" w:type="dxa"/>
                      <w:vMerge/>
                    </w:tcPr>
                    <w:p w14:paraId="74DFCAB7" w14:textId="77777777" w:rsidR="00175930" w:rsidRDefault="00175930" w:rsidP="00175930">
                      <w:pPr>
                        <w:pStyle w:val="BodyText"/>
                        <w:spacing w:before="0" w:after="0"/>
                        <w:rPr>
                          <w:rFonts w:cs="Calibri"/>
                          <w:color w:val="000000"/>
                          <w:sz w:val="22"/>
                          <w:szCs w:val="22"/>
                        </w:rPr>
                      </w:pPr>
                    </w:p>
                  </w:tc>
                  <w:tc>
                    <w:tcPr>
                      <w:tcW w:w="3655" w:type="dxa"/>
                    </w:tcPr>
                    <w:p w14:paraId="2AB8C11E" w14:textId="7D17CDA9" w:rsidR="00175930" w:rsidRDefault="00175930" w:rsidP="00175930">
                      <w:pPr>
                        <w:pStyle w:val="BodyText"/>
                        <w:spacing w:before="0" w:after="0"/>
                        <w:jc w:val="center"/>
                        <w:rPr>
                          <w:rFonts w:cs="Calibri"/>
                          <w:color w:val="000000"/>
                          <w:sz w:val="22"/>
                          <w:szCs w:val="22"/>
                        </w:rPr>
                      </w:pPr>
                      <w:r>
                        <w:rPr>
                          <w:rFonts w:cs="Calibri"/>
                          <w:color w:val="000000"/>
                          <w:sz w:val="22"/>
                          <w:szCs w:val="22"/>
                        </w:rPr>
                        <w:t>Academic Year 2020</w:t>
                      </w:r>
                      <w:r>
                        <w:rPr>
                          <w:rFonts w:cstheme="minorHAnsi"/>
                          <w:color w:val="000000"/>
                          <w:sz w:val="22"/>
                          <w:szCs w:val="22"/>
                        </w:rPr>
                        <w:t>–</w:t>
                      </w:r>
                      <w:r>
                        <w:rPr>
                          <w:rFonts w:cs="Calibri"/>
                          <w:color w:val="000000"/>
                          <w:sz w:val="22"/>
                          <w:szCs w:val="22"/>
                        </w:rPr>
                        <w:t>2021: 37</w:t>
                      </w:r>
                    </w:p>
                  </w:tc>
                </w:tr>
                <w:tr w:rsidR="00FC464E" w14:paraId="7A5E7D28" w14:textId="77777777" w:rsidTr="000C36FD">
                  <w:trPr>
                    <w:trHeight w:val="260"/>
                    <w:jc w:val="center"/>
                  </w:trPr>
                  <w:tc>
                    <w:tcPr>
                      <w:tcW w:w="3192" w:type="dxa"/>
                      <w:vMerge/>
                    </w:tcPr>
                    <w:p w14:paraId="00E09B18" w14:textId="77777777" w:rsidR="00FC464E" w:rsidRDefault="00FC464E" w:rsidP="00095247">
                      <w:pPr>
                        <w:pStyle w:val="BodyText"/>
                        <w:spacing w:before="0" w:after="0"/>
                        <w:rPr>
                          <w:rFonts w:cs="Calibri"/>
                          <w:color w:val="000000"/>
                          <w:sz w:val="22"/>
                          <w:szCs w:val="22"/>
                        </w:rPr>
                      </w:pPr>
                    </w:p>
                  </w:tc>
                  <w:tc>
                    <w:tcPr>
                      <w:tcW w:w="3655" w:type="dxa"/>
                    </w:tcPr>
                    <w:p w14:paraId="03D4160C" w14:textId="1A28D1E9" w:rsidR="00FC464E" w:rsidRDefault="00FC464E" w:rsidP="00B315D7">
                      <w:pPr>
                        <w:pStyle w:val="BodyText"/>
                        <w:spacing w:before="0" w:after="0"/>
                        <w:jc w:val="center"/>
                        <w:rPr>
                          <w:rFonts w:cs="Calibri"/>
                          <w:color w:val="000000"/>
                          <w:sz w:val="22"/>
                          <w:szCs w:val="22"/>
                        </w:rPr>
                      </w:pPr>
                      <w:r>
                        <w:rPr>
                          <w:rFonts w:cs="Calibri"/>
                          <w:color w:val="000000"/>
                          <w:sz w:val="22"/>
                          <w:szCs w:val="22"/>
                        </w:rPr>
                        <w:t>A</w:t>
                      </w:r>
                      <w:r w:rsidR="00B315D7">
                        <w:rPr>
                          <w:rFonts w:cs="Calibri"/>
                          <w:color w:val="000000"/>
                          <w:sz w:val="22"/>
                          <w:szCs w:val="22"/>
                        </w:rPr>
                        <w:t>cademic Year</w:t>
                      </w:r>
                      <w:r>
                        <w:rPr>
                          <w:rFonts w:cs="Calibri"/>
                          <w:color w:val="000000"/>
                          <w:sz w:val="22"/>
                          <w:szCs w:val="22"/>
                        </w:rPr>
                        <w:t xml:space="preserve"> 202</w:t>
                      </w:r>
                      <w:r w:rsidR="00175930">
                        <w:rPr>
                          <w:rFonts w:cs="Calibri"/>
                          <w:color w:val="000000"/>
                          <w:sz w:val="22"/>
                          <w:szCs w:val="22"/>
                        </w:rPr>
                        <w:t>1</w:t>
                      </w:r>
                      <w:r>
                        <w:rPr>
                          <w:rFonts w:cstheme="minorHAnsi"/>
                          <w:color w:val="000000"/>
                          <w:sz w:val="22"/>
                          <w:szCs w:val="22"/>
                        </w:rPr>
                        <w:t>–</w:t>
                      </w:r>
                      <w:r>
                        <w:rPr>
                          <w:rFonts w:cs="Calibri"/>
                          <w:color w:val="000000"/>
                          <w:sz w:val="22"/>
                          <w:szCs w:val="22"/>
                        </w:rPr>
                        <w:t>202</w:t>
                      </w:r>
                      <w:r w:rsidR="00175930">
                        <w:rPr>
                          <w:rFonts w:cs="Calibri"/>
                          <w:color w:val="000000"/>
                          <w:sz w:val="22"/>
                          <w:szCs w:val="22"/>
                        </w:rPr>
                        <w:t>2</w:t>
                      </w:r>
                      <w:r>
                        <w:rPr>
                          <w:rFonts w:cs="Calibri"/>
                          <w:color w:val="000000"/>
                          <w:sz w:val="22"/>
                          <w:szCs w:val="22"/>
                        </w:rPr>
                        <w:t xml:space="preserve">: </w:t>
                      </w:r>
                      <w:r w:rsidR="00175930">
                        <w:rPr>
                          <w:rFonts w:cs="Calibri"/>
                          <w:color w:val="000000"/>
                          <w:sz w:val="22"/>
                          <w:szCs w:val="22"/>
                        </w:rPr>
                        <w:t>41</w:t>
                      </w:r>
                    </w:p>
                  </w:tc>
                </w:tr>
              </w:tbl>
              <w:p w14:paraId="73634D38" w14:textId="77777777" w:rsidR="000E4A4F" w:rsidRDefault="000E4A4F" w:rsidP="000E4A4F">
                <w:pPr>
                  <w:pStyle w:val="BodyText"/>
                  <w:spacing w:before="0" w:after="0"/>
                  <w:rPr>
                    <w:rFonts w:cs="Calibri"/>
                    <w:color w:val="000000"/>
                    <w:sz w:val="22"/>
                    <w:szCs w:val="22"/>
                  </w:rPr>
                </w:pPr>
              </w:p>
              <w:p w14:paraId="73AC290B" w14:textId="37D0D451" w:rsidR="009E42A3" w:rsidRPr="00FA720C" w:rsidRDefault="009E42A3" w:rsidP="009E42A3">
                <w:pPr>
                  <w:rPr>
                    <w:rFonts w:eastAsia="Calibri" w:cstheme="minorHAnsi"/>
                    <w:iCs/>
                    <w:color w:val="000000"/>
                  </w:rPr>
                </w:pPr>
                <w:r w:rsidRPr="00156EF3">
                  <w:rPr>
                    <w:rFonts w:cstheme="minorHAnsi"/>
                  </w:rPr>
                  <w:t>(</w:t>
                </w:r>
                <w:r w:rsidR="00CA618F">
                  <w:rPr>
                    <w:rFonts w:cstheme="minorHAnsi"/>
                  </w:rPr>
                  <w:t xml:space="preserve">Source of THECB standard: </w:t>
                </w:r>
                <w:r w:rsidR="00CA618F" w:rsidRPr="00AD4763">
                  <w:rPr>
                    <w:rFonts w:cstheme="minorHAnsi"/>
                    <w:color w:val="000000" w:themeColor="text1"/>
                  </w:rPr>
                  <w:t xml:space="preserve">19 Tex. Admin. Code § 4.287(4)(A) (Tex. </w:t>
                </w:r>
                <w:proofErr w:type="spellStart"/>
                <w:r w:rsidR="00CA618F" w:rsidRPr="00AD4763">
                  <w:rPr>
                    <w:rFonts w:cstheme="minorHAnsi"/>
                    <w:color w:val="000000" w:themeColor="text1"/>
                  </w:rPr>
                  <w:t>Dep’t</w:t>
                </w:r>
                <w:proofErr w:type="spellEnd"/>
                <w:r w:rsidR="00CA618F" w:rsidRPr="00AD4763">
                  <w:rPr>
                    <w:rFonts w:cstheme="minorHAnsi"/>
                    <w:color w:val="000000" w:themeColor="text1"/>
                  </w:rPr>
                  <w:t xml:space="preserve"> of Educ.</w:t>
                </w:r>
                <w:r w:rsidR="00CA618F">
                  <w:rPr>
                    <w:rFonts w:cstheme="minorHAnsi"/>
                    <w:color w:val="000000" w:themeColor="text1"/>
                  </w:rPr>
                  <w:t xml:space="preserve">, </w:t>
                </w:r>
                <w:r w:rsidR="00CA618F" w:rsidRPr="00AD4763">
                  <w:rPr>
                    <w:rFonts w:cstheme="minorHAnsi"/>
                    <w:color w:val="000000" w:themeColor="text1"/>
                  </w:rPr>
                  <w:t>Definitions)</w:t>
                </w:r>
                <w:r w:rsidR="00CA618F">
                  <w:rPr>
                    <w:rFonts w:cstheme="minorHAnsi"/>
                    <w:color w:val="000000" w:themeColor="text1"/>
                  </w:rPr>
                  <w:t xml:space="preserve">. </w:t>
                </w:r>
                <w:r w:rsidRPr="00156EF3">
                  <w:rPr>
                    <w:rFonts w:cstheme="minorHAnsi"/>
                  </w:rPr>
                  <w:t>Source</w:t>
                </w:r>
                <w:r w:rsidR="001659F9">
                  <w:rPr>
                    <w:rFonts w:cstheme="minorHAnsi"/>
                  </w:rPr>
                  <w:t xml:space="preserve"> of </w:t>
                </w:r>
                <w:r w:rsidR="00CA618F">
                  <w:rPr>
                    <w:rFonts w:cstheme="minorHAnsi"/>
                  </w:rPr>
                  <w:t xml:space="preserve">Program </w:t>
                </w:r>
                <w:r w:rsidR="00DD172D">
                  <w:rPr>
                    <w:rFonts w:cstheme="minorHAnsi"/>
                  </w:rPr>
                  <w:t>award</w:t>
                </w:r>
                <w:r w:rsidR="001659F9">
                  <w:rPr>
                    <w:rFonts w:cstheme="minorHAnsi"/>
                  </w:rPr>
                  <w:t xml:space="preserve"> data</w:t>
                </w:r>
                <w:r w:rsidRPr="00156EF3">
                  <w:rPr>
                    <w:rFonts w:cstheme="minorHAnsi"/>
                  </w:rPr>
                  <w:t xml:space="preserve">: </w:t>
                </w:r>
                <w:r w:rsidRPr="00156EF3">
                  <w:rPr>
                    <w:rFonts w:eastAsia="Calibri" w:cstheme="minorHAnsi"/>
                    <w:iCs/>
                    <w:color w:val="000000"/>
                  </w:rPr>
                  <w:t xml:space="preserve">Spreadsheet of </w:t>
                </w:r>
                <w:r w:rsidR="0023552C">
                  <w:rPr>
                    <w:rFonts w:eastAsia="Calibri" w:cstheme="minorHAnsi"/>
                    <w:iCs/>
                    <w:color w:val="000000"/>
                  </w:rPr>
                  <w:t xml:space="preserve">Program award </w:t>
                </w:r>
                <w:r w:rsidRPr="00156EF3">
                  <w:rPr>
                    <w:rFonts w:eastAsia="Calibri" w:cstheme="minorHAnsi"/>
                    <w:iCs/>
                    <w:color w:val="000000"/>
                  </w:rPr>
                  <w:t>statistics prepared by I</w:t>
                </w:r>
                <w:r w:rsidR="00DD172D">
                  <w:rPr>
                    <w:rFonts w:eastAsia="Calibri" w:cstheme="minorHAnsi"/>
                    <w:iCs/>
                    <w:color w:val="000000"/>
                  </w:rPr>
                  <w:t>nstitutional Research Office</w:t>
                </w:r>
                <w:r w:rsidRPr="00156EF3">
                  <w:rPr>
                    <w:rFonts w:eastAsia="Calibri" w:cstheme="minorHAnsi"/>
                    <w:iCs/>
                    <w:color w:val="000000"/>
                  </w:rPr>
                  <w:t xml:space="preserve">, </w:t>
                </w:r>
                <w:r w:rsidR="0023552C">
                  <w:rPr>
                    <w:rFonts w:eastAsia="Calibri" w:cstheme="minorHAnsi"/>
                    <w:iCs/>
                    <w:color w:val="000000"/>
                  </w:rPr>
                  <w:t>as</w:t>
                </w:r>
                <w:r w:rsidR="002F166A">
                  <w:rPr>
                    <w:rFonts w:eastAsia="Calibri" w:cstheme="minorHAnsi"/>
                    <w:iCs/>
                    <w:color w:val="000000"/>
                  </w:rPr>
                  <w:t xml:space="preserve"> revised </w:t>
                </w:r>
                <w:r w:rsidR="0023552C">
                  <w:rPr>
                    <w:rFonts w:eastAsia="Calibri" w:cstheme="minorHAnsi"/>
                    <w:iCs/>
                    <w:color w:val="000000"/>
                  </w:rPr>
                  <w:t xml:space="preserve">downward </w:t>
                </w:r>
                <w:r w:rsidR="002F166A">
                  <w:rPr>
                    <w:rFonts w:eastAsia="Calibri" w:cstheme="minorHAnsi"/>
                    <w:iCs/>
                    <w:color w:val="000000"/>
                  </w:rPr>
                  <w:t>by Program to eliminate duplications</w:t>
                </w:r>
                <w:r w:rsidRPr="00156EF3">
                  <w:rPr>
                    <w:rFonts w:eastAsia="Calibri" w:cstheme="minorHAnsi"/>
                    <w:iCs/>
                    <w:color w:val="000000"/>
                  </w:rPr>
                  <w:t xml:space="preserve">, </w:t>
                </w:r>
                <w:r>
                  <w:rPr>
                    <w:rFonts w:eastAsia="Calibri" w:cstheme="minorHAnsi"/>
                    <w:iCs/>
                    <w:color w:val="000000"/>
                  </w:rPr>
                  <w:t>for inclusion</w:t>
                </w:r>
                <w:r w:rsidRPr="00156EF3">
                  <w:rPr>
                    <w:rFonts w:eastAsia="Calibri" w:cstheme="minorHAnsi"/>
                    <w:iCs/>
                    <w:color w:val="000000"/>
                  </w:rPr>
                  <w:t xml:space="preserve"> in the Program’s 2023 </w:t>
                </w:r>
                <w:r w:rsidRPr="00FA720C">
                  <w:rPr>
                    <w:rFonts w:eastAsia="Calibri" w:cstheme="minorHAnsi"/>
                    <w:iCs/>
                    <w:color w:val="000000"/>
                  </w:rPr>
                  <w:t>Re-Approval Application to the American Bar Association</w:t>
                </w:r>
                <w:r w:rsidR="00332AE8">
                  <w:rPr>
                    <w:rFonts w:eastAsia="Calibri" w:cstheme="minorHAnsi"/>
                    <w:iCs/>
                    <w:color w:val="000000"/>
                  </w:rPr>
                  <w:t>.</w:t>
                </w:r>
                <w:r w:rsidRPr="00FA720C">
                  <w:rPr>
                    <w:rFonts w:eastAsia="Calibri" w:cstheme="minorHAnsi"/>
                    <w:iCs/>
                    <w:color w:val="000000"/>
                  </w:rPr>
                  <w:t>)</w:t>
                </w:r>
              </w:p>
              <w:p w14:paraId="3EA14832" w14:textId="77777777" w:rsidR="009E42A3" w:rsidRPr="00FA720C" w:rsidRDefault="009E42A3" w:rsidP="000E4A4F">
                <w:pPr>
                  <w:pStyle w:val="NormalWeb"/>
                  <w:tabs>
                    <w:tab w:val="left" w:pos="360"/>
                  </w:tabs>
                  <w:spacing w:before="0" w:beforeAutospacing="0" w:after="0" w:afterAutospacing="0"/>
                  <w:rPr>
                    <w:rFonts w:asciiTheme="minorHAnsi" w:hAnsiTheme="minorHAnsi" w:cstheme="minorHAnsi"/>
                    <w:color w:val="000000" w:themeColor="text1"/>
                    <w:sz w:val="22"/>
                    <w:szCs w:val="22"/>
                  </w:rPr>
                </w:pPr>
              </w:p>
              <w:p w14:paraId="77EC13EB" w14:textId="66768B3C" w:rsidR="000E4A4F" w:rsidRPr="00FA720C" w:rsidRDefault="000144BA" w:rsidP="000E4A4F">
                <w:pPr>
                  <w:pStyle w:val="NormalWeb"/>
                  <w:tabs>
                    <w:tab w:val="left" w:pos="360"/>
                  </w:tabs>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Second</w:t>
                </w:r>
                <w:r w:rsidR="000E4A4F" w:rsidRPr="00FA720C">
                  <w:rPr>
                    <w:rFonts w:asciiTheme="minorHAnsi" w:hAnsiTheme="minorHAnsi" w:cstheme="minorHAnsi"/>
                    <w:color w:val="000000" w:themeColor="text1"/>
                    <w:sz w:val="22"/>
                    <w:szCs w:val="22"/>
                  </w:rPr>
                  <w:t xml:space="preserve">, the Program’s </w:t>
                </w:r>
                <w:r w:rsidR="001659F9" w:rsidRPr="00FA720C">
                  <w:rPr>
                    <w:rFonts w:asciiTheme="minorHAnsi" w:hAnsiTheme="minorHAnsi" w:cstheme="minorHAnsi"/>
                    <w:color w:val="000000" w:themeColor="text1"/>
                    <w:sz w:val="22"/>
                    <w:szCs w:val="22"/>
                  </w:rPr>
                  <w:t xml:space="preserve">average </w:t>
                </w:r>
                <w:r w:rsidR="000E4A4F" w:rsidRPr="00FA720C">
                  <w:rPr>
                    <w:rFonts w:asciiTheme="minorHAnsi" w:hAnsiTheme="minorHAnsi" w:cstheme="minorHAnsi"/>
                    <w:color w:val="000000" w:themeColor="text1"/>
                    <w:sz w:val="22"/>
                    <w:szCs w:val="22"/>
                  </w:rPr>
                  <w:t>course completion rates</w:t>
                </w:r>
                <w:r w:rsidR="001659F9" w:rsidRPr="00FA720C">
                  <w:rPr>
                    <w:rFonts w:asciiTheme="minorHAnsi" w:hAnsiTheme="minorHAnsi" w:cstheme="minorHAnsi"/>
                    <w:color w:val="000000" w:themeColor="text1"/>
                    <w:sz w:val="22"/>
                    <w:szCs w:val="22"/>
                  </w:rPr>
                  <w:t xml:space="preserve"> each Academic Year</w:t>
                </w:r>
                <w:r w:rsidR="000E4A4F" w:rsidRPr="00FA720C">
                  <w:rPr>
                    <w:rFonts w:asciiTheme="minorHAnsi" w:hAnsiTheme="minorHAnsi" w:cstheme="minorHAnsi"/>
                    <w:color w:val="000000" w:themeColor="text1"/>
                    <w:sz w:val="22"/>
                    <w:szCs w:val="22"/>
                  </w:rPr>
                  <w:t xml:space="preserve"> far exceed the minimum goal established by Collin. Collin’s goal is that 78% of students enrolled in program courses on the census date should still be enrolled on the last class day (grades of A through F)</w:t>
                </w:r>
                <w:r w:rsidR="00257BBA" w:rsidRPr="00FA720C">
                  <w:rPr>
                    <w:rFonts w:asciiTheme="minorHAnsi" w:hAnsiTheme="minorHAnsi" w:cstheme="minorHAnsi"/>
                    <w:color w:val="000000" w:themeColor="text1"/>
                    <w:sz w:val="22"/>
                    <w:szCs w:val="22"/>
                  </w:rPr>
                  <w:t xml:space="preserve">. The Program far exceeds this goal with an average completion rate </w:t>
                </w:r>
                <w:r w:rsidR="00FA720C" w:rsidRPr="00FA720C">
                  <w:rPr>
                    <w:rFonts w:asciiTheme="minorHAnsi" w:hAnsiTheme="minorHAnsi" w:cstheme="minorHAnsi"/>
                    <w:color w:val="000000" w:themeColor="text1"/>
                    <w:sz w:val="22"/>
                    <w:szCs w:val="22"/>
                  </w:rPr>
                  <w:t xml:space="preserve">of 91% </w:t>
                </w:r>
                <w:r w:rsidR="00257BBA" w:rsidRPr="00FA720C">
                  <w:rPr>
                    <w:rFonts w:asciiTheme="minorHAnsi" w:hAnsiTheme="minorHAnsi" w:cstheme="minorHAnsi"/>
                    <w:color w:val="000000" w:themeColor="text1"/>
                    <w:sz w:val="22"/>
                    <w:szCs w:val="22"/>
                  </w:rPr>
                  <w:t>for its 19 (LGLA) courses</w:t>
                </w:r>
                <w:r w:rsidR="00FA720C" w:rsidRPr="00FA720C">
                  <w:rPr>
                    <w:rFonts w:asciiTheme="minorHAnsi" w:hAnsiTheme="minorHAnsi" w:cstheme="minorHAnsi"/>
                    <w:color w:val="000000" w:themeColor="text1"/>
                    <w:sz w:val="22"/>
                    <w:szCs w:val="22"/>
                  </w:rPr>
                  <w:t xml:space="preserve"> during Academic Years 2019–2023. (Please see section </w:t>
                </w:r>
                <w:r w:rsidR="00977E13">
                  <w:rPr>
                    <w:rFonts w:asciiTheme="minorHAnsi" w:hAnsiTheme="minorHAnsi" w:cstheme="minorHAnsi"/>
                    <w:color w:val="000000" w:themeColor="text1"/>
                    <w:sz w:val="22"/>
                    <w:szCs w:val="22"/>
                  </w:rPr>
                  <w:t>5</w:t>
                </w:r>
                <w:r w:rsidR="004743BB">
                  <w:rPr>
                    <w:rFonts w:asciiTheme="minorHAnsi" w:hAnsiTheme="minorHAnsi" w:cstheme="minorHAnsi"/>
                    <w:color w:val="000000" w:themeColor="text1"/>
                    <w:sz w:val="22"/>
                    <w:szCs w:val="22"/>
                  </w:rPr>
                  <w:t>.A</w:t>
                </w:r>
                <w:r w:rsidR="0072360A">
                  <w:rPr>
                    <w:rFonts w:asciiTheme="minorHAnsi" w:hAnsiTheme="minorHAnsi" w:cstheme="minorHAnsi"/>
                    <w:color w:val="000000" w:themeColor="text1"/>
                    <w:sz w:val="22"/>
                    <w:szCs w:val="22"/>
                  </w:rPr>
                  <w:t>.</w:t>
                </w:r>
                <w:r w:rsidR="00977E13">
                  <w:rPr>
                    <w:rFonts w:asciiTheme="minorHAnsi" w:hAnsiTheme="minorHAnsi" w:cstheme="minorHAnsi"/>
                    <w:color w:val="000000" w:themeColor="text1"/>
                    <w:sz w:val="22"/>
                    <w:szCs w:val="22"/>
                  </w:rPr>
                  <w:t xml:space="preserve"> </w:t>
                </w:r>
                <w:r w:rsidR="00FA720C" w:rsidRPr="00FA720C">
                  <w:rPr>
                    <w:rFonts w:asciiTheme="minorHAnsi" w:hAnsiTheme="minorHAnsi" w:cstheme="minorHAnsi"/>
                    <w:color w:val="000000" w:themeColor="text1"/>
                    <w:sz w:val="22"/>
                    <w:szCs w:val="22"/>
                  </w:rPr>
                  <w:t>of this Program Review below for a</w:t>
                </w:r>
                <w:r w:rsidR="00977E13">
                  <w:rPr>
                    <w:rFonts w:asciiTheme="minorHAnsi" w:hAnsiTheme="minorHAnsi" w:cstheme="minorHAnsi"/>
                    <w:color w:val="000000" w:themeColor="text1"/>
                    <w:sz w:val="22"/>
                    <w:szCs w:val="22"/>
                  </w:rPr>
                  <w:t xml:space="preserve"> more detailed </w:t>
                </w:r>
                <w:r w:rsidR="00FA720C" w:rsidRPr="00FA720C">
                  <w:rPr>
                    <w:rFonts w:asciiTheme="minorHAnsi" w:hAnsiTheme="minorHAnsi" w:cstheme="minorHAnsi"/>
                    <w:color w:val="000000" w:themeColor="text1"/>
                    <w:sz w:val="22"/>
                    <w:szCs w:val="22"/>
                  </w:rPr>
                  <w:t xml:space="preserve">discussion </w:t>
                </w:r>
                <w:r w:rsidR="006228F6">
                  <w:rPr>
                    <w:rFonts w:asciiTheme="minorHAnsi" w:hAnsiTheme="minorHAnsi" w:cstheme="minorHAnsi"/>
                    <w:color w:val="000000" w:themeColor="text1"/>
                    <w:sz w:val="22"/>
                    <w:szCs w:val="22"/>
                  </w:rPr>
                  <w:t xml:space="preserve">of </w:t>
                </w:r>
                <w:r w:rsidR="00FA720C" w:rsidRPr="00FA720C">
                  <w:rPr>
                    <w:rFonts w:asciiTheme="minorHAnsi" w:hAnsiTheme="minorHAnsi" w:cstheme="minorHAnsi"/>
                    <w:color w:val="000000" w:themeColor="text1"/>
                    <w:sz w:val="22"/>
                    <w:szCs w:val="22"/>
                  </w:rPr>
                  <w:t>the Program’s course completion rates.)</w:t>
                </w:r>
              </w:p>
              <w:p w14:paraId="36C5277E" w14:textId="77777777" w:rsidR="000E4A4F" w:rsidRPr="00FA720C" w:rsidRDefault="000E4A4F" w:rsidP="000E4A4F">
                <w:pPr>
                  <w:pStyle w:val="NormalWeb"/>
                  <w:tabs>
                    <w:tab w:val="left" w:pos="360"/>
                  </w:tabs>
                  <w:spacing w:before="0" w:beforeAutospacing="0" w:after="0" w:afterAutospacing="0"/>
                  <w:rPr>
                    <w:rFonts w:asciiTheme="minorHAnsi" w:hAnsiTheme="minorHAnsi" w:cstheme="minorHAnsi"/>
                    <w:sz w:val="22"/>
                    <w:szCs w:val="22"/>
                  </w:rPr>
                </w:pPr>
              </w:p>
              <w:p w14:paraId="16694E3E" w14:textId="591683B6" w:rsidR="000E4A4F" w:rsidRPr="001453EC" w:rsidRDefault="00B44186" w:rsidP="000E4A4F">
                <w:pPr>
                  <w:pStyle w:val="NormalWeb"/>
                  <w:tabs>
                    <w:tab w:val="left" w:pos="360"/>
                  </w:tabs>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 xml:space="preserve">Third, </w:t>
                </w:r>
                <w:r w:rsidR="000E4A4F" w:rsidRPr="001453EC">
                  <w:rPr>
                    <w:rFonts w:asciiTheme="minorHAnsi" w:hAnsiTheme="minorHAnsi" w:cstheme="minorHAnsi"/>
                    <w:sz w:val="22"/>
                    <w:szCs w:val="22"/>
                  </w:rPr>
                  <w:t xml:space="preserve">the Program has </w:t>
                </w:r>
                <w:r w:rsidR="00097E3F">
                  <w:rPr>
                    <w:rFonts w:asciiTheme="minorHAnsi" w:hAnsiTheme="minorHAnsi" w:cstheme="minorHAnsi"/>
                    <w:sz w:val="22"/>
                    <w:szCs w:val="22"/>
                  </w:rPr>
                  <w:t>satisfied</w:t>
                </w:r>
                <w:r w:rsidR="000E4A4F" w:rsidRPr="001453EC">
                  <w:rPr>
                    <w:rFonts w:asciiTheme="minorHAnsi" w:hAnsiTheme="minorHAnsi" w:cstheme="minorHAnsi"/>
                    <w:sz w:val="22"/>
                    <w:szCs w:val="22"/>
                  </w:rPr>
                  <w:t xml:space="preserve"> the THECB</w:t>
                </w:r>
                <w:r w:rsidR="00C03A32">
                  <w:rPr>
                    <w:rFonts w:asciiTheme="minorHAnsi" w:hAnsiTheme="minorHAnsi" w:cstheme="minorHAnsi"/>
                    <w:sz w:val="22"/>
                    <w:szCs w:val="22"/>
                  </w:rPr>
                  <w:t>’s</w:t>
                </w:r>
                <w:r w:rsidR="000E4A4F" w:rsidRPr="001453EC">
                  <w:rPr>
                    <w:rFonts w:asciiTheme="minorHAnsi" w:hAnsiTheme="minorHAnsi" w:cstheme="minorHAnsi"/>
                    <w:sz w:val="22"/>
                    <w:szCs w:val="22"/>
                  </w:rPr>
                  <w:t xml:space="preserve"> mandate </w:t>
                </w:r>
                <w:r w:rsidR="00B84571">
                  <w:rPr>
                    <w:rFonts w:asciiTheme="minorHAnsi" w:hAnsiTheme="minorHAnsi" w:cstheme="minorHAnsi"/>
                    <w:sz w:val="22"/>
                    <w:szCs w:val="22"/>
                  </w:rPr>
                  <w:t>t</w:t>
                </w:r>
                <w:r w:rsidR="000E4A4F" w:rsidRPr="001453EC">
                  <w:rPr>
                    <w:rFonts w:asciiTheme="minorHAnsi" w:hAnsiTheme="minorHAnsi" w:cstheme="minorHAnsi"/>
                    <w:sz w:val="22"/>
                    <w:szCs w:val="22"/>
                  </w:rPr>
                  <w:t xml:space="preserve">hat </w:t>
                </w:r>
                <w:r w:rsidR="009B0530">
                  <w:rPr>
                    <w:rFonts w:asciiTheme="minorHAnsi" w:hAnsiTheme="minorHAnsi" w:cstheme="minorHAnsi"/>
                    <w:sz w:val="22"/>
                    <w:szCs w:val="22"/>
                  </w:rPr>
                  <w:t>M</w:t>
                </w:r>
                <w:r w:rsidR="000E4A4F" w:rsidRPr="001453EC">
                  <w:rPr>
                    <w:rFonts w:asciiTheme="minorHAnsi" w:hAnsiTheme="minorHAnsi" w:cstheme="minorHAnsi"/>
                    <w:sz w:val="22"/>
                    <w:szCs w:val="22"/>
                  </w:rPr>
                  <w:t xml:space="preserve">arketable </w:t>
                </w:r>
                <w:r w:rsidR="009B0530">
                  <w:rPr>
                    <w:rFonts w:asciiTheme="minorHAnsi" w:hAnsiTheme="minorHAnsi" w:cstheme="minorHAnsi"/>
                    <w:sz w:val="22"/>
                    <w:szCs w:val="22"/>
                  </w:rPr>
                  <w:t>S</w:t>
                </w:r>
                <w:r w:rsidR="000E4A4F" w:rsidRPr="001453EC">
                  <w:rPr>
                    <w:rFonts w:asciiTheme="minorHAnsi" w:hAnsiTheme="minorHAnsi" w:cstheme="minorHAnsi"/>
                    <w:sz w:val="22"/>
                    <w:szCs w:val="22"/>
                  </w:rPr>
                  <w:t xml:space="preserve">kills be integrated into curricula so that students can demonstrate and communicate those skills through established mechanisms. </w:t>
                </w:r>
                <w:r w:rsidR="000E4A4F" w:rsidRPr="001453EC">
                  <w:rPr>
                    <w:rFonts w:asciiTheme="minorHAnsi" w:hAnsiTheme="minorHAnsi" w:cstheme="minorHAnsi"/>
                    <w:color w:val="000000"/>
                    <w:sz w:val="22"/>
                    <w:szCs w:val="22"/>
                  </w:rPr>
                  <w:t>(</w:t>
                </w:r>
                <w:r w:rsidR="00EA6F08">
                  <w:rPr>
                    <w:rFonts w:asciiTheme="minorHAnsi" w:hAnsiTheme="minorHAnsi" w:cstheme="minorHAnsi"/>
                    <w:color w:val="000000"/>
                    <w:sz w:val="22"/>
                    <w:szCs w:val="22"/>
                  </w:rPr>
                  <w:t>Texas Higher Education Strategic Plan</w:t>
                </w:r>
                <w:r w:rsidR="004C5319">
                  <w:rPr>
                    <w:rFonts w:asciiTheme="minorHAnsi" w:hAnsiTheme="minorHAnsi" w:cstheme="minorHAnsi"/>
                    <w:color w:val="000000"/>
                    <w:sz w:val="22"/>
                    <w:szCs w:val="22"/>
                  </w:rPr>
                  <w:t>:</w:t>
                </w:r>
                <w:r w:rsidR="00EA6F08">
                  <w:rPr>
                    <w:rFonts w:asciiTheme="minorHAnsi" w:hAnsiTheme="minorHAnsi" w:cstheme="minorHAnsi"/>
                    <w:color w:val="000000"/>
                    <w:sz w:val="22"/>
                    <w:szCs w:val="22"/>
                  </w:rPr>
                  <w:t xml:space="preserve"> 2015–2030, </w:t>
                </w:r>
                <w:r w:rsidR="007B6F19">
                  <w:rPr>
                    <w:rFonts w:asciiTheme="minorHAnsi" w:hAnsiTheme="minorHAnsi" w:cstheme="minorHAnsi"/>
                    <w:color w:val="000000"/>
                    <w:sz w:val="22"/>
                    <w:szCs w:val="22"/>
                  </w:rPr>
                  <w:t>pages 22</w:t>
                </w:r>
                <w:r w:rsidR="008A791E">
                  <w:rPr>
                    <w:rFonts w:asciiTheme="minorHAnsi" w:hAnsiTheme="minorHAnsi" w:cstheme="minorHAnsi"/>
                    <w:color w:val="000000"/>
                    <w:sz w:val="22"/>
                    <w:szCs w:val="22"/>
                  </w:rPr>
                  <w:t>–25</w:t>
                </w:r>
                <w:r w:rsidR="007B6F19">
                  <w:rPr>
                    <w:rFonts w:asciiTheme="minorHAnsi" w:hAnsiTheme="minorHAnsi" w:cstheme="minorHAnsi"/>
                    <w:color w:val="000000"/>
                    <w:sz w:val="22"/>
                    <w:szCs w:val="22"/>
                  </w:rPr>
                  <w:t xml:space="preserve">, </w:t>
                </w:r>
                <w:hyperlink r:id="rId33" w:history="1">
                  <w:r w:rsidR="007B6F19" w:rsidRPr="00222815">
                    <w:rPr>
                      <w:rStyle w:val="Hyperlink"/>
                      <w:rFonts w:asciiTheme="minorHAnsi" w:hAnsiTheme="minorHAnsi" w:cstheme="minorHAnsi"/>
                      <w:sz w:val="22"/>
                      <w:szCs w:val="22"/>
                    </w:rPr>
                    <w:t>https://reportcenter.highered.texas.gov/agency-publication/miscellaneous/thecb-60x30-strategic-plan/</w:t>
                  </w:r>
                </w:hyperlink>
                <w:r w:rsidR="00EA6F08">
                  <w:rPr>
                    <w:rFonts w:asciiTheme="minorHAnsi" w:hAnsiTheme="minorHAnsi" w:cstheme="minorHAnsi"/>
                    <w:color w:val="000000"/>
                    <w:sz w:val="22"/>
                    <w:szCs w:val="22"/>
                  </w:rPr>
                  <w:t>.)</w:t>
                </w:r>
                <w:r w:rsidR="000E4A4F" w:rsidRPr="001453EC">
                  <w:rPr>
                    <w:rFonts w:asciiTheme="minorHAnsi" w:hAnsiTheme="minorHAnsi" w:cstheme="minorHAnsi"/>
                    <w:color w:val="000000"/>
                    <w:sz w:val="22"/>
                    <w:szCs w:val="22"/>
                  </w:rPr>
                  <w:t xml:space="preserve"> </w:t>
                </w:r>
                <w:r w:rsidR="00775028">
                  <w:rPr>
                    <w:rFonts w:asciiTheme="minorHAnsi" w:hAnsiTheme="minorHAnsi" w:cstheme="minorHAnsi"/>
                    <w:color w:val="000000"/>
                    <w:sz w:val="22"/>
                    <w:szCs w:val="22"/>
                  </w:rPr>
                  <w:t xml:space="preserve">Here, </w:t>
                </w:r>
                <w:r w:rsidR="007B6F19">
                  <w:rPr>
                    <w:rFonts w:asciiTheme="minorHAnsi" w:hAnsiTheme="minorHAnsi" w:cstheme="minorHAnsi"/>
                    <w:color w:val="000000"/>
                    <w:sz w:val="22"/>
                    <w:szCs w:val="22"/>
                  </w:rPr>
                  <w:t xml:space="preserve">the Program </w:t>
                </w:r>
                <w:r w:rsidR="00775028">
                  <w:rPr>
                    <w:rFonts w:asciiTheme="minorHAnsi" w:hAnsiTheme="minorHAnsi" w:cstheme="minorHAnsi"/>
                    <w:color w:val="000000"/>
                    <w:sz w:val="22"/>
                    <w:szCs w:val="22"/>
                  </w:rPr>
                  <w:t xml:space="preserve">incorporates by reference </w:t>
                </w:r>
                <w:r w:rsidR="009B0530">
                  <w:rPr>
                    <w:rFonts w:asciiTheme="minorHAnsi" w:hAnsiTheme="minorHAnsi" w:cstheme="minorHAnsi"/>
                    <w:color w:val="000000"/>
                    <w:sz w:val="22"/>
                    <w:szCs w:val="22"/>
                  </w:rPr>
                  <w:t>the</w:t>
                </w:r>
                <w:r w:rsidR="007B6F19">
                  <w:rPr>
                    <w:rFonts w:asciiTheme="minorHAnsi" w:hAnsiTheme="minorHAnsi" w:cstheme="minorHAnsi"/>
                    <w:color w:val="000000"/>
                    <w:sz w:val="22"/>
                    <w:szCs w:val="22"/>
                  </w:rPr>
                  <w:t xml:space="preserve"> descriptions of </w:t>
                </w:r>
                <w:r w:rsidR="00775028">
                  <w:rPr>
                    <w:rFonts w:asciiTheme="minorHAnsi" w:hAnsiTheme="minorHAnsi" w:cstheme="minorHAnsi"/>
                    <w:color w:val="000000"/>
                    <w:sz w:val="22"/>
                    <w:szCs w:val="22"/>
                  </w:rPr>
                  <w:t xml:space="preserve">its </w:t>
                </w:r>
                <w:r w:rsidR="009B0530">
                  <w:rPr>
                    <w:rFonts w:asciiTheme="minorHAnsi" w:hAnsiTheme="minorHAnsi" w:cstheme="minorHAnsi"/>
                    <w:color w:val="000000"/>
                    <w:sz w:val="22"/>
                    <w:szCs w:val="22"/>
                  </w:rPr>
                  <w:t>M</w:t>
                </w:r>
                <w:r w:rsidR="000E4A4F" w:rsidRPr="001453EC">
                  <w:rPr>
                    <w:rFonts w:asciiTheme="minorHAnsi" w:hAnsiTheme="minorHAnsi" w:cstheme="minorHAnsi"/>
                    <w:color w:val="000000"/>
                    <w:sz w:val="22"/>
                    <w:szCs w:val="22"/>
                  </w:rPr>
                  <w:t xml:space="preserve">arketable </w:t>
                </w:r>
                <w:r w:rsidR="009B0530">
                  <w:rPr>
                    <w:rFonts w:asciiTheme="minorHAnsi" w:hAnsiTheme="minorHAnsi" w:cstheme="minorHAnsi"/>
                    <w:color w:val="000000"/>
                    <w:sz w:val="22"/>
                    <w:szCs w:val="22"/>
                  </w:rPr>
                  <w:t>S</w:t>
                </w:r>
                <w:r w:rsidR="000E4A4F" w:rsidRPr="001453EC">
                  <w:rPr>
                    <w:rFonts w:asciiTheme="minorHAnsi" w:hAnsiTheme="minorHAnsi" w:cstheme="minorHAnsi"/>
                    <w:color w:val="000000"/>
                    <w:sz w:val="22"/>
                    <w:szCs w:val="22"/>
                  </w:rPr>
                  <w:t>kills</w:t>
                </w:r>
                <w:r w:rsidR="007B6F19">
                  <w:rPr>
                    <w:rFonts w:asciiTheme="minorHAnsi" w:hAnsiTheme="minorHAnsi" w:cstheme="minorHAnsi"/>
                    <w:color w:val="000000"/>
                    <w:sz w:val="22"/>
                    <w:szCs w:val="22"/>
                  </w:rPr>
                  <w:t xml:space="preserve"> </w:t>
                </w:r>
                <w:r w:rsidR="009B0530">
                  <w:rPr>
                    <w:rFonts w:asciiTheme="minorHAnsi" w:hAnsiTheme="minorHAnsi" w:cstheme="minorHAnsi"/>
                    <w:color w:val="000000"/>
                    <w:sz w:val="22"/>
                    <w:szCs w:val="22"/>
                  </w:rPr>
                  <w:t xml:space="preserve">stated </w:t>
                </w:r>
                <w:r w:rsidR="007B6F19">
                  <w:rPr>
                    <w:rFonts w:asciiTheme="minorHAnsi" w:hAnsiTheme="minorHAnsi" w:cstheme="minorHAnsi"/>
                    <w:color w:val="000000"/>
                    <w:sz w:val="22"/>
                    <w:szCs w:val="22"/>
                  </w:rPr>
                  <w:t>earlier in this Program Review</w:t>
                </w:r>
                <w:r w:rsidR="000E4A4F" w:rsidRPr="001453EC">
                  <w:rPr>
                    <w:rFonts w:asciiTheme="minorHAnsi" w:hAnsiTheme="minorHAnsi" w:cstheme="minorHAnsi"/>
                    <w:color w:val="000000"/>
                    <w:sz w:val="22"/>
                    <w:szCs w:val="22"/>
                  </w:rPr>
                  <w:t xml:space="preserve"> </w:t>
                </w:r>
                <w:r w:rsidR="000E4A4F">
                  <w:rPr>
                    <w:rFonts w:asciiTheme="minorHAnsi" w:hAnsiTheme="minorHAnsi" w:cstheme="minorHAnsi"/>
                    <w:color w:val="000000"/>
                    <w:sz w:val="22"/>
                    <w:szCs w:val="22"/>
                  </w:rPr>
                  <w:t>as they relate to Collin’s mission statement.</w:t>
                </w:r>
              </w:p>
              <w:p w14:paraId="60EB70B2" w14:textId="77777777" w:rsidR="000E4A4F" w:rsidRPr="00C609EE" w:rsidRDefault="000E4A4F" w:rsidP="00821938">
                <w:pPr>
                  <w:numPr>
                    <w:ilvl w:val="0"/>
                    <w:numId w:val="29"/>
                  </w:numPr>
                  <w:spacing w:before="100" w:beforeAutospacing="1" w:after="150"/>
                  <w:ind w:left="360"/>
                  <w:rPr>
                    <w:rFonts w:ascii="Calibri" w:hAnsi="Calibri" w:cs="Calibri"/>
                    <w:b/>
                    <w:bCs/>
                    <w:color w:val="000000"/>
                  </w:rPr>
                </w:pPr>
                <w:r w:rsidRPr="00C609EE">
                  <w:rPr>
                    <w:rFonts w:ascii="Calibri" w:hAnsi="Calibri" w:cs="Calibri"/>
                    <w:b/>
                    <w:bCs/>
                    <w:color w:val="000000"/>
                  </w:rPr>
                  <w:t>Strategic Goal 2: “Develop and implement strategies to become a national exemplar in program and student outcomes.”</w:t>
                </w:r>
              </w:p>
              <w:p w14:paraId="434F4424" w14:textId="655860A3" w:rsidR="000E4A4F" w:rsidRPr="0040082E" w:rsidRDefault="000E4A4F" w:rsidP="000E4A4F">
                <w:pPr>
                  <w:spacing w:before="100" w:beforeAutospacing="1" w:after="150"/>
                  <w:rPr>
                    <w:rFonts w:ascii="Calibri" w:hAnsi="Calibri" w:cs="Calibri"/>
                    <w:color w:val="000000"/>
                  </w:rPr>
                </w:pPr>
                <w:r w:rsidRPr="00C609EE">
                  <w:rPr>
                    <w:rFonts w:ascii="Calibri" w:hAnsi="Calibri" w:cs="Calibri"/>
                    <w:color w:val="000000"/>
                  </w:rPr>
                  <w:t xml:space="preserve">The Program is approved by </w:t>
                </w:r>
                <w:r>
                  <w:rPr>
                    <w:rFonts w:ascii="Calibri" w:hAnsi="Calibri" w:cs="Calibri"/>
                    <w:color w:val="000000"/>
                  </w:rPr>
                  <w:t xml:space="preserve">the </w:t>
                </w:r>
                <w:r w:rsidRPr="00C609EE">
                  <w:rPr>
                    <w:rFonts w:ascii="Calibri" w:hAnsi="Calibri" w:cs="Calibri"/>
                    <w:color w:val="000000"/>
                  </w:rPr>
                  <w:t xml:space="preserve">American Bar Association (ABA). </w:t>
                </w:r>
                <w:r>
                  <w:rPr>
                    <w:rFonts w:ascii="Calibri" w:hAnsi="Calibri" w:cs="Calibri"/>
                    <w:color w:val="000000"/>
                  </w:rPr>
                  <w:t xml:space="preserve">To earn </w:t>
                </w:r>
                <w:r w:rsidR="00B2637B">
                  <w:rPr>
                    <w:rFonts w:ascii="Calibri" w:hAnsi="Calibri" w:cs="Calibri"/>
                    <w:color w:val="000000"/>
                  </w:rPr>
                  <w:t>this approval</w:t>
                </w:r>
                <w:r>
                  <w:rPr>
                    <w:rFonts w:ascii="Calibri" w:hAnsi="Calibri" w:cs="Calibri"/>
                    <w:color w:val="000000"/>
                  </w:rPr>
                  <w:t xml:space="preserve">, the Program </w:t>
                </w:r>
                <w:r w:rsidR="00B2637B">
                  <w:rPr>
                    <w:rFonts w:ascii="Calibri" w:hAnsi="Calibri" w:cs="Calibri"/>
                    <w:color w:val="000000"/>
                  </w:rPr>
                  <w:t>had to</w:t>
                </w:r>
                <w:r>
                  <w:rPr>
                    <w:rFonts w:ascii="Calibri" w:hAnsi="Calibri" w:cs="Calibri"/>
                    <w:color w:val="000000"/>
                  </w:rPr>
                  <w:t xml:space="preserve"> meet</w:t>
                </w:r>
                <w:r w:rsidR="00B2637B">
                  <w:rPr>
                    <w:rFonts w:ascii="Calibri" w:hAnsi="Calibri" w:cs="Calibri"/>
                    <w:color w:val="000000"/>
                  </w:rPr>
                  <w:t>—and must continue to meet—</w:t>
                </w:r>
                <w:r>
                  <w:rPr>
                    <w:rFonts w:ascii="Calibri" w:hAnsi="Calibri" w:cs="Calibri"/>
                    <w:color w:val="000000"/>
                  </w:rPr>
                  <w:t xml:space="preserve">the rigorous standards set forth in the </w:t>
                </w:r>
                <w:r w:rsidRPr="00D91AB8">
                  <w:rPr>
                    <w:rFonts w:ascii="Calibri" w:hAnsi="Calibri" w:cs="Calibri"/>
                    <w:i/>
                    <w:iCs/>
                    <w:color w:val="000000"/>
                  </w:rPr>
                  <w:t>ABA</w:t>
                </w:r>
                <w:r w:rsidRPr="00C609EE">
                  <w:rPr>
                    <w:rFonts w:ascii="Calibri" w:hAnsi="Calibri" w:cs="Calibri"/>
                    <w:color w:val="000000"/>
                  </w:rPr>
                  <w:t xml:space="preserve"> </w:t>
                </w:r>
                <w:r w:rsidRPr="00C609EE">
                  <w:rPr>
                    <w:rFonts w:ascii="Calibri" w:hAnsi="Calibri" w:cs="Calibri"/>
                    <w:i/>
                    <w:iCs/>
                    <w:color w:val="000000"/>
                  </w:rPr>
                  <w:t>Guidelines for the Approval of Paralegal Education Program</w:t>
                </w:r>
                <w:r>
                  <w:rPr>
                    <w:rFonts w:ascii="Calibri" w:hAnsi="Calibri" w:cs="Calibri"/>
                    <w:i/>
                    <w:iCs/>
                    <w:color w:val="000000"/>
                  </w:rPr>
                  <w:t>s</w:t>
                </w:r>
                <w:r>
                  <w:rPr>
                    <w:rFonts w:ascii="Calibri" w:hAnsi="Calibri" w:cs="Calibri"/>
                    <w:color w:val="000000"/>
                  </w:rPr>
                  <w:t>. The</w:t>
                </w:r>
                <w:r w:rsidR="006471D3">
                  <w:rPr>
                    <w:rFonts w:ascii="Calibri" w:hAnsi="Calibri" w:cs="Calibri"/>
                    <w:color w:val="000000"/>
                  </w:rPr>
                  <w:t xml:space="preserve"> </w:t>
                </w:r>
                <w:r w:rsidR="006471D3" w:rsidRPr="006471D3">
                  <w:rPr>
                    <w:rFonts w:ascii="Calibri" w:hAnsi="Calibri" w:cs="Calibri"/>
                    <w:i/>
                    <w:iCs/>
                    <w:color w:val="000000"/>
                  </w:rPr>
                  <w:t>Guidelines</w:t>
                </w:r>
                <w:r w:rsidR="006471D3">
                  <w:rPr>
                    <w:rFonts w:ascii="Calibri" w:hAnsi="Calibri" w:cs="Calibri"/>
                    <w:color w:val="000000"/>
                  </w:rPr>
                  <w:t xml:space="preserve"> establish </w:t>
                </w:r>
                <w:r w:rsidRPr="00C609EE">
                  <w:rPr>
                    <w:rFonts w:ascii="Calibri" w:hAnsi="Calibri" w:cs="Calibri"/>
                    <w:color w:val="000000"/>
                  </w:rPr>
                  <w:t xml:space="preserve">the gold standard </w:t>
                </w:r>
                <w:r w:rsidR="00BC3A92">
                  <w:rPr>
                    <w:rFonts w:ascii="Calibri" w:hAnsi="Calibri" w:cs="Calibri"/>
                    <w:color w:val="000000"/>
                  </w:rPr>
                  <w:t xml:space="preserve">for paralegal education programs </w:t>
                </w:r>
                <w:r>
                  <w:rPr>
                    <w:rFonts w:ascii="Calibri" w:hAnsi="Calibri" w:cs="Calibri"/>
                    <w:color w:val="000000"/>
                  </w:rPr>
                  <w:t>nationally</w:t>
                </w:r>
                <w:r w:rsidR="007B4337">
                  <w:rPr>
                    <w:rFonts w:ascii="Calibri" w:hAnsi="Calibri" w:cs="Calibri"/>
                    <w:color w:val="000000"/>
                  </w:rPr>
                  <w:t xml:space="preserve">. Therefore, ABA approval places </w:t>
                </w:r>
                <w:r>
                  <w:rPr>
                    <w:rFonts w:ascii="Calibri" w:hAnsi="Calibri" w:cs="Calibri"/>
                    <w:color w:val="000000"/>
                  </w:rPr>
                  <w:t>the Program in the top echelon of</w:t>
                </w:r>
                <w:r w:rsidR="007B4337">
                  <w:rPr>
                    <w:rFonts w:ascii="Calibri" w:hAnsi="Calibri" w:cs="Calibri"/>
                    <w:color w:val="000000"/>
                  </w:rPr>
                  <w:t xml:space="preserve"> the nation’s</w:t>
                </w:r>
                <w:r>
                  <w:rPr>
                    <w:rFonts w:ascii="Calibri" w:hAnsi="Calibri" w:cs="Calibri"/>
                    <w:color w:val="000000"/>
                  </w:rPr>
                  <w:t xml:space="preserve"> paralegal programs.</w:t>
                </w:r>
                <w:r w:rsidRPr="00C609EE">
                  <w:rPr>
                    <w:rFonts w:ascii="Calibri" w:hAnsi="Calibri" w:cs="Calibri"/>
                    <w:color w:val="000000"/>
                  </w:rPr>
                  <w:t xml:space="preserve"> The </w:t>
                </w:r>
                <w:r w:rsidR="005E7FB0">
                  <w:rPr>
                    <w:rFonts w:ascii="Calibri" w:hAnsi="Calibri" w:cs="Calibri"/>
                    <w:color w:val="000000"/>
                  </w:rPr>
                  <w:t xml:space="preserve">current edition of the </w:t>
                </w:r>
                <w:r w:rsidRPr="00D91AB8">
                  <w:rPr>
                    <w:rFonts w:ascii="Calibri" w:hAnsi="Calibri" w:cs="Calibri"/>
                    <w:i/>
                    <w:iCs/>
                    <w:color w:val="000000"/>
                  </w:rPr>
                  <w:t>Guidelines</w:t>
                </w:r>
                <w:r w:rsidR="005E7FB0">
                  <w:rPr>
                    <w:rFonts w:ascii="Calibri" w:hAnsi="Calibri" w:cs="Calibri"/>
                    <w:color w:val="000000"/>
                  </w:rPr>
                  <w:t>, effective September 1, 2023, is</w:t>
                </w:r>
                <w:r w:rsidRPr="00C609EE">
                  <w:rPr>
                    <w:rFonts w:ascii="Calibri" w:hAnsi="Calibri" w:cs="Calibri"/>
                    <w:color w:val="000000"/>
                  </w:rPr>
                  <w:t xml:space="preserve"> available on the ABA’s website </w:t>
                </w:r>
                <w:r w:rsidR="005E7FB0">
                  <w:rPr>
                    <w:rFonts w:ascii="Calibri" w:hAnsi="Calibri" w:cs="Calibri"/>
                    <w:color w:val="000000"/>
                  </w:rPr>
                  <w:t>at</w:t>
                </w:r>
                <w:r w:rsidRPr="00C609EE">
                  <w:rPr>
                    <w:rFonts w:ascii="Calibri" w:hAnsi="Calibri" w:cs="Calibri"/>
                    <w:color w:val="000000"/>
                  </w:rPr>
                  <w:t xml:space="preserve"> </w:t>
                </w:r>
                <w:hyperlink r:id="rId34" w:history="1">
                  <w:r w:rsidRPr="00446DDA">
                    <w:rPr>
                      <w:rStyle w:val="Hyperlink"/>
                      <w:rFonts w:ascii="Calibri" w:hAnsi="Calibri" w:cs="Calibri"/>
                    </w:rPr>
                    <w:t>https://www.americanbar.org/content/dam/aba/administrative/paralegals/2023-approval-guidelines.pdf</w:t>
                  </w:r>
                </w:hyperlink>
                <w:r>
                  <w:rPr>
                    <w:rFonts w:ascii="Calibri" w:hAnsi="Calibri" w:cs="Calibri"/>
                    <w:color w:val="000000"/>
                  </w:rPr>
                  <w:t>.</w:t>
                </w:r>
              </w:p>
              <w:p w14:paraId="52F5ECFF" w14:textId="5E60593D" w:rsidR="000E4A4F" w:rsidRPr="00C609EE" w:rsidRDefault="000E4A4F" w:rsidP="000E4A4F">
                <w:pPr>
                  <w:spacing w:before="100" w:beforeAutospacing="1" w:after="150"/>
                  <w:rPr>
                    <w:rFonts w:ascii="Calibri" w:hAnsi="Calibri" w:cs="Calibri"/>
                    <w:color w:val="000000"/>
                  </w:rPr>
                </w:pPr>
                <w:r w:rsidRPr="00C609EE">
                  <w:rPr>
                    <w:rFonts w:ascii="Calibri" w:hAnsi="Calibri" w:cs="Calibri"/>
                    <w:color w:val="000000"/>
                  </w:rPr>
                  <w:t>The ABA</w:t>
                </w:r>
                <w:r w:rsidR="006471D3">
                  <w:rPr>
                    <w:rFonts w:ascii="Calibri" w:hAnsi="Calibri" w:cs="Calibri"/>
                    <w:color w:val="000000"/>
                  </w:rPr>
                  <w:t xml:space="preserve">’s </w:t>
                </w:r>
                <w:r w:rsidRPr="00C609EE">
                  <w:rPr>
                    <w:rFonts w:ascii="Calibri" w:hAnsi="Calibri" w:cs="Calibri"/>
                    <w:color w:val="000000"/>
                  </w:rPr>
                  <w:t xml:space="preserve">purpose in approving paralegal programs </w:t>
                </w:r>
                <w:r w:rsidR="006471D3">
                  <w:rPr>
                    <w:rFonts w:ascii="Calibri" w:hAnsi="Calibri" w:cs="Calibri"/>
                    <w:color w:val="000000"/>
                  </w:rPr>
                  <w:t>is to foster paralegal education at superior level:</w:t>
                </w:r>
              </w:p>
              <w:p w14:paraId="3F91DD43" w14:textId="77777777" w:rsidR="000E4A4F" w:rsidRPr="00C609EE" w:rsidRDefault="000E4A4F" w:rsidP="00F32EA0">
                <w:pPr>
                  <w:pStyle w:val="NormalWeb"/>
                  <w:ind w:left="720" w:right="607"/>
                  <w:rPr>
                    <w:rFonts w:ascii="Calibri" w:hAnsi="Calibri" w:cs="Calibri"/>
                    <w:color w:val="000000"/>
                    <w:sz w:val="22"/>
                    <w:szCs w:val="22"/>
                  </w:rPr>
                </w:pPr>
                <w:r w:rsidRPr="00C609EE">
                  <w:rPr>
                    <w:rFonts w:ascii="Calibri" w:hAnsi="Calibri" w:cs="Calibri"/>
                    <w:color w:val="000000"/>
                    <w:sz w:val="22"/>
                    <w:szCs w:val="22"/>
                  </w:rPr>
                  <w:t>The principal objective of the American Bar Association’s program of approving paralegal education programs that meet ABA Guidelines, is to foster high quality paralegal education and training and the development of educational standards.</w:t>
                </w:r>
              </w:p>
              <w:p w14:paraId="59E21906" w14:textId="77777777" w:rsidR="000E4A4F" w:rsidRPr="00C609EE" w:rsidRDefault="000E4A4F" w:rsidP="00F32EA0">
                <w:pPr>
                  <w:pStyle w:val="NormalWeb"/>
                  <w:ind w:left="720" w:right="607"/>
                  <w:rPr>
                    <w:rFonts w:ascii="Calibri" w:hAnsi="Calibri" w:cs="Calibri"/>
                    <w:color w:val="000000"/>
                    <w:sz w:val="22"/>
                    <w:szCs w:val="22"/>
                  </w:rPr>
                </w:pPr>
                <w:r w:rsidRPr="00C609EE">
                  <w:rPr>
                    <w:rFonts w:ascii="Calibri" w:hAnsi="Calibri" w:cs="Calibri"/>
                    <w:color w:val="000000"/>
                    <w:sz w:val="22"/>
                    <w:szCs w:val="22"/>
                  </w:rPr>
                  <w:t xml:space="preserve">The Standing Committee on Paralegals and Approval Commission </w:t>
                </w:r>
                <w:proofErr w:type="spellStart"/>
                <w:r w:rsidRPr="00C609EE">
                  <w:rPr>
                    <w:rFonts w:ascii="Calibri" w:hAnsi="Calibri" w:cs="Calibri"/>
                    <w:color w:val="000000"/>
                    <w:sz w:val="22"/>
                    <w:szCs w:val="22"/>
                  </w:rPr>
                  <w:t>carr</w:t>
                </w:r>
                <w:proofErr w:type="spellEnd"/>
                <w:r w:rsidRPr="00C609EE">
                  <w:rPr>
                    <w:rFonts w:ascii="Calibri" w:hAnsi="Calibri" w:cs="Calibri"/>
                    <w:color w:val="000000"/>
                    <w:sz w:val="22"/>
                    <w:szCs w:val="22"/>
                  </w:rPr>
                  <w:t>[</w:t>
                </w:r>
                <w:proofErr w:type="spellStart"/>
                <w:r w:rsidRPr="00C609EE">
                  <w:rPr>
                    <w:rFonts w:ascii="Calibri" w:hAnsi="Calibri" w:cs="Calibri"/>
                    <w:color w:val="000000"/>
                    <w:sz w:val="22"/>
                    <w:szCs w:val="22"/>
                  </w:rPr>
                  <w:t>ies</w:t>
                </w:r>
                <w:proofErr w:type="spellEnd"/>
                <w:r w:rsidRPr="00C609EE">
                  <w:rPr>
                    <w:rFonts w:ascii="Calibri" w:hAnsi="Calibri" w:cs="Calibri"/>
                    <w:color w:val="000000"/>
                    <w:sz w:val="22"/>
                    <w:szCs w:val="22"/>
                  </w:rPr>
                  <w:t>] out this objective through an intensive review and on-site evaluation of such programs. The guidance and direction of the ABA through the Standing Committee and its Approval Commission has led to the development of superior paralegal education programs designed to raise the competence of those individuals who assist lawyers in the delivery of legal services.</w:t>
                </w:r>
              </w:p>
              <w:p w14:paraId="51E6D22C" w14:textId="4476787B" w:rsidR="000E4A4F" w:rsidRPr="00F22393" w:rsidRDefault="000E4A4F" w:rsidP="000E4A4F">
                <w:pPr>
                  <w:spacing w:before="100" w:beforeAutospacing="1" w:after="150"/>
                  <w:rPr>
                    <w:rFonts w:ascii="Calibri" w:hAnsi="Calibri" w:cs="Calibri"/>
                    <w:color w:val="000000"/>
                  </w:rPr>
                </w:pPr>
                <w:r w:rsidRPr="00C609EE">
                  <w:rPr>
                    <w:rFonts w:ascii="Calibri" w:hAnsi="Calibri" w:cs="Calibri"/>
                    <w:color w:val="000000"/>
                  </w:rPr>
                  <w:t>(</w:t>
                </w:r>
                <w:r>
                  <w:rPr>
                    <w:rFonts w:ascii="Calibri" w:hAnsi="Calibri" w:cs="Calibri"/>
                    <w:color w:val="000000"/>
                  </w:rPr>
                  <w:t>ABA, General Approval Process for Paralegal Education Programs,</w:t>
                </w:r>
                <w:r w:rsidR="006471D3">
                  <w:rPr>
                    <w:rFonts w:ascii="Calibri" w:hAnsi="Calibri" w:cs="Calibri"/>
                    <w:color w:val="000000"/>
                  </w:rPr>
                  <w:t xml:space="preserve"> </w:t>
                </w:r>
                <w:hyperlink r:id="rId35" w:history="1">
                  <w:r w:rsidRPr="00D766DA">
                    <w:rPr>
                      <w:rStyle w:val="Hyperlink"/>
                      <w:rFonts w:ascii="Calibri" w:hAnsi="Calibri" w:cs="Calibri"/>
                    </w:rPr>
                    <w:t>https://www.americanbar.org/groups/paralegals/approval-resources/general_approval_process_information/</w:t>
                  </w:r>
                </w:hyperlink>
                <w:r w:rsidR="006471D3">
                  <w:rPr>
                    <w:rFonts w:ascii="Calibri" w:hAnsi="Calibri" w:cs="Calibri"/>
                    <w:color w:val="000000"/>
                  </w:rPr>
                  <w:t>.)</w:t>
                </w:r>
              </w:p>
              <w:p w14:paraId="1F19B768" w14:textId="0F5D6AA3" w:rsidR="000E4A4F" w:rsidRPr="00C609EE" w:rsidRDefault="006471D3" w:rsidP="000E4A4F">
                <w:pPr>
                  <w:spacing w:before="100" w:beforeAutospacing="1" w:after="150"/>
                  <w:rPr>
                    <w:rFonts w:ascii="Calibri" w:hAnsi="Calibri" w:cs="Calibri"/>
                    <w:color w:val="000000"/>
                  </w:rPr>
                </w:pPr>
                <w:r>
                  <w:rPr>
                    <w:rFonts w:ascii="Calibri" w:hAnsi="Calibri" w:cs="Calibri"/>
                    <w:color w:val="000000"/>
                  </w:rPr>
                  <w:t>More specifically, t</w:t>
                </w:r>
                <w:r w:rsidR="000E4A4F" w:rsidRPr="00C609EE">
                  <w:rPr>
                    <w:rFonts w:ascii="Calibri" w:hAnsi="Calibri" w:cs="Calibri"/>
                    <w:color w:val="000000"/>
                  </w:rPr>
                  <w:t xml:space="preserve">he </w:t>
                </w:r>
                <w:r w:rsidR="004A7625" w:rsidRPr="004A7625">
                  <w:rPr>
                    <w:rFonts w:ascii="Calibri" w:hAnsi="Calibri" w:cs="Calibri"/>
                    <w:i/>
                    <w:iCs/>
                    <w:color w:val="000000"/>
                  </w:rPr>
                  <w:t>ABA</w:t>
                </w:r>
                <w:r w:rsidR="004A7625">
                  <w:rPr>
                    <w:rFonts w:ascii="Calibri" w:hAnsi="Calibri" w:cs="Calibri"/>
                    <w:color w:val="000000"/>
                  </w:rPr>
                  <w:t xml:space="preserve"> </w:t>
                </w:r>
                <w:r w:rsidR="000E4A4F" w:rsidRPr="00BE029E">
                  <w:rPr>
                    <w:rFonts w:ascii="Calibri" w:hAnsi="Calibri" w:cs="Calibri"/>
                    <w:i/>
                    <w:iCs/>
                    <w:color w:val="000000"/>
                  </w:rPr>
                  <w:t>Guidelines</w:t>
                </w:r>
                <w:r w:rsidR="000E4A4F" w:rsidRPr="00C609EE">
                  <w:rPr>
                    <w:rFonts w:ascii="Calibri" w:hAnsi="Calibri" w:cs="Calibri"/>
                    <w:color w:val="000000"/>
                  </w:rPr>
                  <w:t xml:space="preserve"> establish high standards</w:t>
                </w:r>
                <w:r w:rsidR="000E4A4F">
                  <w:rPr>
                    <w:rFonts w:ascii="Calibri" w:hAnsi="Calibri" w:cs="Calibri"/>
                    <w:color w:val="000000"/>
                  </w:rPr>
                  <w:t xml:space="preserve"> relating to the course content</w:t>
                </w:r>
                <w:r w:rsidR="000E4A4F" w:rsidRPr="00C609EE">
                  <w:rPr>
                    <w:rFonts w:ascii="Calibri" w:hAnsi="Calibri" w:cs="Calibri"/>
                    <w:color w:val="000000"/>
                  </w:rPr>
                  <w:t>,</w:t>
                </w:r>
                <w:r w:rsidR="000E4A4F">
                  <w:rPr>
                    <w:rFonts w:ascii="Calibri" w:hAnsi="Calibri" w:cs="Calibri"/>
                    <w:color w:val="000000"/>
                  </w:rPr>
                  <w:t xml:space="preserve"> academic rigor, faculty cre</w:t>
                </w:r>
                <w:r w:rsidR="000E4A4F" w:rsidRPr="00C609EE">
                  <w:rPr>
                    <w:rFonts w:ascii="Calibri" w:hAnsi="Calibri" w:cs="Calibri"/>
                    <w:color w:val="000000"/>
                  </w:rPr>
                  <w:t>dentials, library resources, student advising</w:t>
                </w:r>
                <w:r w:rsidR="000E4A4F">
                  <w:rPr>
                    <w:rFonts w:ascii="Calibri" w:hAnsi="Calibri" w:cs="Calibri"/>
                    <w:color w:val="000000"/>
                  </w:rPr>
                  <w:t xml:space="preserve"> and other services</w:t>
                </w:r>
                <w:r w:rsidR="000E4A4F" w:rsidRPr="00C609EE">
                  <w:rPr>
                    <w:rFonts w:ascii="Calibri" w:hAnsi="Calibri" w:cs="Calibri"/>
                    <w:color w:val="000000"/>
                  </w:rPr>
                  <w:t xml:space="preserve">, </w:t>
                </w:r>
                <w:r w:rsidR="000E4A4F">
                  <w:rPr>
                    <w:rFonts w:ascii="Calibri" w:hAnsi="Calibri" w:cs="Calibri"/>
                    <w:color w:val="000000"/>
                  </w:rPr>
                  <w:t xml:space="preserve">and </w:t>
                </w:r>
                <w:r w:rsidR="000E4A4F" w:rsidRPr="00C609EE">
                  <w:rPr>
                    <w:rFonts w:ascii="Calibri" w:hAnsi="Calibri" w:cs="Calibri"/>
                    <w:color w:val="000000"/>
                  </w:rPr>
                  <w:t xml:space="preserve">Advisory Committee membership and involvement. </w:t>
                </w:r>
                <w:r w:rsidR="000E4A4F">
                  <w:rPr>
                    <w:rFonts w:ascii="Calibri" w:hAnsi="Calibri" w:cs="Calibri"/>
                    <w:color w:val="000000"/>
                  </w:rPr>
                  <w:t xml:space="preserve">Further, </w:t>
                </w:r>
                <w:r>
                  <w:rPr>
                    <w:rFonts w:ascii="Calibri" w:hAnsi="Calibri" w:cs="Calibri"/>
                    <w:color w:val="000000"/>
                  </w:rPr>
                  <w:t>Guideline G-301.E r</w:t>
                </w:r>
                <w:r w:rsidR="000E4A4F">
                  <w:rPr>
                    <w:rFonts w:ascii="Calibri" w:hAnsi="Calibri" w:cs="Calibri"/>
                    <w:color w:val="000000"/>
                  </w:rPr>
                  <w:t>equires the Program systematically to review, evaluate, and improve itself:</w:t>
                </w:r>
              </w:p>
              <w:p w14:paraId="389DC6F5" w14:textId="77777777" w:rsidR="000E4A4F" w:rsidRPr="00C609EE" w:rsidRDefault="000E4A4F" w:rsidP="000E4A4F">
                <w:pPr>
                  <w:spacing w:before="100" w:beforeAutospacing="1"/>
                  <w:ind w:left="720"/>
                  <w:rPr>
                    <w:rFonts w:ascii="Calibri" w:hAnsi="Calibri" w:cs="Calibri"/>
                    <w:b/>
                    <w:bCs/>
                    <w:color w:val="000000"/>
                  </w:rPr>
                </w:pPr>
                <w:r w:rsidRPr="00C609EE">
                  <w:rPr>
                    <w:rFonts w:ascii="Calibri" w:hAnsi="Calibri" w:cs="Calibri"/>
                    <w:b/>
                    <w:bCs/>
                    <w:color w:val="000000"/>
                  </w:rPr>
                  <w:t>Guideline G-301</w:t>
                </w:r>
              </w:p>
              <w:p w14:paraId="17E664FF" w14:textId="77777777" w:rsidR="000E4A4F" w:rsidRPr="00355038" w:rsidRDefault="000E4A4F" w:rsidP="00355038">
                <w:pPr>
                  <w:spacing w:before="100" w:beforeAutospacing="1"/>
                  <w:ind w:left="720" w:right="787"/>
                  <w:rPr>
                    <w:rFonts w:ascii="Calibri" w:hAnsi="Calibri" w:cs="Calibri"/>
                    <w:color w:val="000000" w:themeColor="text1"/>
                  </w:rPr>
                </w:pPr>
                <w:r w:rsidRPr="00355038">
                  <w:rPr>
                    <w:rFonts w:ascii="Calibri" w:hAnsi="Calibri" w:cs="Calibri"/>
                    <w:color w:val="000000" w:themeColor="text1"/>
                  </w:rPr>
                  <w:t xml:space="preserve">. . . </w:t>
                </w:r>
              </w:p>
              <w:p w14:paraId="7CBD42C1" w14:textId="77777777" w:rsidR="000E4A4F" w:rsidRPr="00355038" w:rsidRDefault="000E4A4F" w:rsidP="00355038">
                <w:pPr>
                  <w:tabs>
                    <w:tab w:val="left" w:pos="1080"/>
                  </w:tabs>
                  <w:spacing w:before="100" w:beforeAutospacing="1"/>
                  <w:ind w:left="1080" w:right="787" w:hanging="360"/>
                  <w:rPr>
                    <w:rFonts w:ascii="Calibri" w:hAnsi="Calibri" w:cs="Calibri"/>
                    <w:color w:val="000000" w:themeColor="text1"/>
                  </w:rPr>
                </w:pPr>
                <w:r w:rsidRPr="00355038">
                  <w:rPr>
                    <w:rFonts w:ascii="Calibri" w:hAnsi="Calibri" w:cs="Calibri"/>
                    <w:color w:val="000000" w:themeColor="text1"/>
                  </w:rPr>
                  <w:t>E.</w:t>
                </w:r>
                <w:r w:rsidRPr="00355038">
                  <w:rPr>
                    <w:rFonts w:ascii="Calibri" w:hAnsi="Calibri" w:cs="Calibri"/>
                    <w:color w:val="000000" w:themeColor="text1"/>
                  </w:rPr>
                  <w:tab/>
                  <w:t xml:space="preserve">The program must have a written organized plan for evaluation, review, and improvement of the program. There must be regular assessment of the extent to which a program meets its stated goals and objectives. At a minimum, the written assessment plan must include the following: </w:t>
                </w:r>
              </w:p>
              <w:p w14:paraId="03B6E831" w14:textId="77777777" w:rsidR="000E4A4F" w:rsidRPr="00355038" w:rsidRDefault="000E4A4F" w:rsidP="00355038">
                <w:pPr>
                  <w:spacing w:before="100" w:beforeAutospacing="1"/>
                  <w:ind w:left="720" w:right="787" w:firstLine="360"/>
                  <w:rPr>
                    <w:rFonts w:ascii="Calibri" w:hAnsi="Calibri" w:cs="Calibri"/>
                    <w:color w:val="000000" w:themeColor="text1"/>
                  </w:rPr>
                </w:pPr>
                <w:r w:rsidRPr="00355038">
                  <w:rPr>
                    <w:rFonts w:ascii="Calibri" w:hAnsi="Calibri" w:cs="Calibri"/>
                    <w:color w:val="000000" w:themeColor="text1"/>
                  </w:rPr>
                  <w:lastRenderedPageBreak/>
                  <w:t xml:space="preserve">1. </w:t>
                </w:r>
                <w:r w:rsidRPr="00355038">
                  <w:rPr>
                    <w:rFonts w:ascii="Calibri" w:hAnsi="Calibri" w:cs="Calibri"/>
                    <w:color w:val="000000" w:themeColor="text1"/>
                  </w:rPr>
                  <w:tab/>
                  <w:t xml:space="preserve">The program’s stated goals and </w:t>
                </w:r>
                <w:proofErr w:type="gramStart"/>
                <w:r w:rsidRPr="00355038">
                  <w:rPr>
                    <w:rFonts w:ascii="Calibri" w:hAnsi="Calibri" w:cs="Calibri"/>
                    <w:color w:val="000000" w:themeColor="text1"/>
                  </w:rPr>
                  <w:t>objectives;</w:t>
                </w:r>
                <w:proofErr w:type="gramEnd"/>
                <w:r w:rsidRPr="00355038">
                  <w:rPr>
                    <w:rFonts w:ascii="Calibri" w:hAnsi="Calibri" w:cs="Calibri"/>
                    <w:color w:val="000000" w:themeColor="text1"/>
                  </w:rPr>
                  <w:t xml:space="preserve"> </w:t>
                </w:r>
              </w:p>
              <w:p w14:paraId="1AF65FDE" w14:textId="77777777" w:rsidR="000E4A4F" w:rsidRPr="00355038" w:rsidRDefault="000E4A4F" w:rsidP="00355038">
                <w:pPr>
                  <w:spacing w:before="100" w:beforeAutospacing="1"/>
                  <w:ind w:left="1440" w:right="787" w:hanging="360"/>
                  <w:rPr>
                    <w:rFonts w:ascii="Calibri" w:hAnsi="Calibri" w:cs="Calibri"/>
                    <w:color w:val="000000" w:themeColor="text1"/>
                  </w:rPr>
                </w:pPr>
                <w:r w:rsidRPr="00355038">
                  <w:rPr>
                    <w:rFonts w:ascii="Calibri" w:hAnsi="Calibri" w:cs="Calibri"/>
                    <w:color w:val="000000" w:themeColor="text1"/>
                  </w:rPr>
                  <w:t xml:space="preserve">2. </w:t>
                </w:r>
                <w:r w:rsidRPr="00355038">
                  <w:rPr>
                    <w:rFonts w:ascii="Calibri" w:hAnsi="Calibri" w:cs="Calibri"/>
                    <w:color w:val="000000" w:themeColor="text1"/>
                  </w:rPr>
                  <w:tab/>
                  <w:t xml:space="preserve">The assessment tools with the specific questions/activities aligned to measure each stated goal and </w:t>
                </w:r>
                <w:proofErr w:type="gramStart"/>
                <w:r w:rsidRPr="00355038">
                  <w:rPr>
                    <w:rFonts w:ascii="Calibri" w:hAnsi="Calibri" w:cs="Calibri"/>
                    <w:color w:val="000000" w:themeColor="text1"/>
                  </w:rPr>
                  <w:t>objective;</w:t>
                </w:r>
                <w:proofErr w:type="gramEnd"/>
                <w:r w:rsidRPr="00355038">
                  <w:rPr>
                    <w:rFonts w:ascii="Calibri" w:hAnsi="Calibri" w:cs="Calibri"/>
                    <w:color w:val="000000" w:themeColor="text1"/>
                  </w:rPr>
                  <w:t xml:space="preserve"> </w:t>
                </w:r>
              </w:p>
              <w:p w14:paraId="78C886BC" w14:textId="77777777" w:rsidR="000E4A4F" w:rsidRPr="00355038" w:rsidRDefault="000E4A4F" w:rsidP="00355038">
                <w:pPr>
                  <w:spacing w:before="100" w:beforeAutospacing="1"/>
                  <w:ind w:left="1440" w:right="787" w:hanging="360"/>
                  <w:rPr>
                    <w:rFonts w:ascii="Calibri" w:hAnsi="Calibri" w:cs="Calibri"/>
                    <w:color w:val="000000" w:themeColor="text1"/>
                  </w:rPr>
                </w:pPr>
                <w:r w:rsidRPr="00355038">
                  <w:rPr>
                    <w:rFonts w:ascii="Calibri" w:hAnsi="Calibri" w:cs="Calibri"/>
                    <w:color w:val="000000" w:themeColor="text1"/>
                  </w:rPr>
                  <w:t xml:space="preserve">3. </w:t>
                </w:r>
                <w:r w:rsidRPr="00355038">
                  <w:rPr>
                    <w:rFonts w:ascii="Calibri" w:hAnsi="Calibri" w:cs="Calibri"/>
                    <w:color w:val="000000" w:themeColor="text1"/>
                  </w:rPr>
                  <w:tab/>
                  <w:t xml:space="preserve">The way in which input is obtained from graduates and employers of graduates to assess how the program meets its stated goals and objectives; and </w:t>
                </w:r>
              </w:p>
              <w:p w14:paraId="3FE5D840" w14:textId="77777777" w:rsidR="000E4A4F" w:rsidRPr="00355038" w:rsidRDefault="000E4A4F" w:rsidP="00355038">
                <w:pPr>
                  <w:spacing w:before="100" w:beforeAutospacing="1"/>
                  <w:ind w:left="720" w:right="787" w:firstLine="360"/>
                  <w:rPr>
                    <w:rFonts w:ascii="Calibri" w:hAnsi="Calibri" w:cs="Calibri"/>
                    <w:color w:val="000000" w:themeColor="text1"/>
                  </w:rPr>
                </w:pPr>
                <w:r w:rsidRPr="00355038">
                  <w:rPr>
                    <w:rFonts w:ascii="Calibri" w:hAnsi="Calibri" w:cs="Calibri"/>
                    <w:color w:val="000000" w:themeColor="text1"/>
                  </w:rPr>
                  <w:t xml:space="preserve">4. </w:t>
                </w:r>
                <w:r w:rsidRPr="00355038">
                  <w:rPr>
                    <w:rFonts w:ascii="Calibri" w:hAnsi="Calibri" w:cs="Calibri"/>
                    <w:color w:val="000000" w:themeColor="text1"/>
                  </w:rPr>
                  <w:tab/>
                  <w:t>The frequency with which each assessment tool will be conducted.</w:t>
                </w:r>
              </w:p>
              <w:p w14:paraId="4CE01286" w14:textId="007DB9A4" w:rsidR="000E4A4F" w:rsidRPr="00C609EE" w:rsidRDefault="000E4A4F" w:rsidP="000E4A4F">
                <w:pPr>
                  <w:spacing w:before="100" w:beforeAutospacing="1" w:after="150"/>
                  <w:rPr>
                    <w:rFonts w:ascii="Calibri" w:hAnsi="Calibri" w:cs="Calibri"/>
                    <w:color w:val="000000"/>
                  </w:rPr>
                </w:pPr>
                <w:r>
                  <w:rPr>
                    <w:rFonts w:ascii="Calibri" w:hAnsi="Calibri" w:cs="Calibri"/>
                    <w:color w:val="000000"/>
                  </w:rPr>
                  <w:t>(</w:t>
                </w:r>
                <w:r w:rsidRPr="00063A1B">
                  <w:rPr>
                    <w:rFonts w:ascii="Calibri" w:hAnsi="Calibri" w:cs="Calibri"/>
                    <w:i/>
                    <w:iCs/>
                    <w:color w:val="000000"/>
                  </w:rPr>
                  <w:t xml:space="preserve">ABA </w:t>
                </w:r>
                <w:r w:rsidRPr="00BE029E">
                  <w:rPr>
                    <w:rFonts w:ascii="Calibri" w:hAnsi="Calibri" w:cs="Calibri"/>
                    <w:i/>
                    <w:iCs/>
                    <w:color w:val="000000"/>
                  </w:rPr>
                  <w:t>Guideline</w:t>
                </w:r>
                <w:r w:rsidR="00063A1B">
                  <w:rPr>
                    <w:rFonts w:ascii="Calibri" w:hAnsi="Calibri" w:cs="Calibri"/>
                    <w:i/>
                    <w:iCs/>
                    <w:color w:val="000000"/>
                  </w:rPr>
                  <w:t>s</w:t>
                </w:r>
                <w:r>
                  <w:rPr>
                    <w:rFonts w:ascii="Calibri" w:hAnsi="Calibri" w:cs="Calibri"/>
                    <w:color w:val="000000"/>
                  </w:rPr>
                  <w:t>,</w:t>
                </w:r>
                <w:r w:rsidR="00063A1B">
                  <w:rPr>
                    <w:rFonts w:ascii="Calibri" w:hAnsi="Calibri" w:cs="Calibri"/>
                    <w:color w:val="000000"/>
                  </w:rPr>
                  <w:t xml:space="preserve"> </w:t>
                </w:r>
                <w:r>
                  <w:rPr>
                    <w:rFonts w:ascii="Calibri" w:hAnsi="Calibri" w:cs="Calibri"/>
                    <w:color w:val="000000"/>
                  </w:rPr>
                  <w:t xml:space="preserve"> </w:t>
                </w:r>
                <w:hyperlink r:id="rId36" w:history="1">
                  <w:r w:rsidRPr="00446DDA">
                    <w:rPr>
                      <w:rStyle w:val="Hyperlink"/>
                      <w:rFonts w:ascii="Calibri" w:hAnsi="Calibri" w:cs="Calibri"/>
                    </w:rPr>
                    <w:t>https://www.americanbar.org/content/dam/aba/administrative/paralegals/2023-approval-guidelines.pdf</w:t>
                  </w:r>
                </w:hyperlink>
                <w:r w:rsidR="00275990">
                  <w:rPr>
                    <w:rFonts w:ascii="Calibri" w:hAnsi="Calibri" w:cs="Calibri"/>
                    <w:color w:val="000000"/>
                  </w:rPr>
                  <w:t xml:space="preserve">.) </w:t>
                </w:r>
                <w:r w:rsidRPr="00C609EE">
                  <w:rPr>
                    <w:rFonts w:ascii="Calibri" w:hAnsi="Calibri" w:cs="Calibri"/>
                    <w:color w:val="000000"/>
                  </w:rPr>
                  <w:t>The</w:t>
                </w:r>
                <w:r w:rsidR="00275990">
                  <w:rPr>
                    <w:rFonts w:ascii="Calibri" w:hAnsi="Calibri" w:cs="Calibri"/>
                    <w:color w:val="000000"/>
                  </w:rPr>
                  <w:t xml:space="preserve"> means by which the</w:t>
                </w:r>
                <w:r w:rsidRPr="00C609EE">
                  <w:rPr>
                    <w:rFonts w:ascii="Calibri" w:hAnsi="Calibri" w:cs="Calibri"/>
                    <w:color w:val="000000"/>
                  </w:rPr>
                  <w:t xml:space="preserve"> Program complies with </w:t>
                </w:r>
                <w:r>
                  <w:rPr>
                    <w:rFonts w:ascii="Calibri" w:hAnsi="Calibri" w:cs="Calibri"/>
                    <w:color w:val="000000"/>
                  </w:rPr>
                  <w:t xml:space="preserve">ABA </w:t>
                </w:r>
                <w:r w:rsidRPr="00C609EE">
                  <w:rPr>
                    <w:rFonts w:ascii="Calibri" w:hAnsi="Calibri" w:cs="Calibri"/>
                    <w:color w:val="000000"/>
                  </w:rPr>
                  <w:t>Guideline G-301.E in</w:t>
                </w:r>
                <w:r w:rsidR="00275990">
                  <w:rPr>
                    <w:rFonts w:ascii="Calibri" w:hAnsi="Calibri" w:cs="Calibri"/>
                    <w:color w:val="000000"/>
                  </w:rPr>
                  <w:t>clude th</w:t>
                </w:r>
                <w:r w:rsidRPr="00C609EE">
                  <w:rPr>
                    <w:rFonts w:ascii="Calibri" w:hAnsi="Calibri" w:cs="Calibri"/>
                    <w:color w:val="000000"/>
                  </w:rPr>
                  <w:t>e following:</w:t>
                </w:r>
              </w:p>
              <w:p w14:paraId="4B3383E8" w14:textId="5EEA57DA" w:rsidR="000E4A4F" w:rsidRPr="00C609EE" w:rsidRDefault="000E4A4F" w:rsidP="00821938">
                <w:pPr>
                  <w:numPr>
                    <w:ilvl w:val="0"/>
                    <w:numId w:val="28"/>
                  </w:numPr>
                  <w:spacing w:before="100" w:beforeAutospacing="1" w:after="150"/>
                  <w:rPr>
                    <w:rFonts w:ascii="Calibri" w:hAnsi="Calibri" w:cs="Calibri"/>
                    <w:color w:val="000000"/>
                  </w:rPr>
                </w:pPr>
                <w:r w:rsidRPr="00C609EE">
                  <w:rPr>
                    <w:rFonts w:ascii="Calibri" w:hAnsi="Calibri" w:cs="Calibri"/>
                    <w:color w:val="000000"/>
                  </w:rPr>
                  <w:t xml:space="preserve">Collin’s five-year Program Review </w:t>
                </w:r>
                <w:r w:rsidR="00134EBC">
                  <w:rPr>
                    <w:rFonts w:ascii="Calibri" w:hAnsi="Calibri" w:cs="Calibri"/>
                    <w:color w:val="000000"/>
                  </w:rPr>
                  <w:t>cycle</w:t>
                </w:r>
                <w:r w:rsidRPr="00C609EE">
                  <w:rPr>
                    <w:rFonts w:ascii="Calibri" w:hAnsi="Calibri" w:cs="Calibri"/>
                    <w:color w:val="000000"/>
                  </w:rPr>
                  <w:t xml:space="preserve">, including the Continuous Improvement Plan (CIP) </w:t>
                </w:r>
                <w:r w:rsidR="00134EBC">
                  <w:rPr>
                    <w:rFonts w:ascii="Calibri" w:hAnsi="Calibri" w:cs="Calibri"/>
                    <w:color w:val="000000"/>
                  </w:rPr>
                  <w:t xml:space="preserve">cycle </w:t>
                </w:r>
                <w:r w:rsidRPr="00C609EE">
                  <w:rPr>
                    <w:rFonts w:ascii="Calibri" w:hAnsi="Calibri" w:cs="Calibri"/>
                    <w:color w:val="000000"/>
                  </w:rPr>
                  <w:t>and the Program-Le</w:t>
                </w:r>
                <w:r w:rsidR="00223579">
                  <w:rPr>
                    <w:rFonts w:ascii="Calibri" w:hAnsi="Calibri" w:cs="Calibri"/>
                    <w:color w:val="000000"/>
                  </w:rPr>
                  <w:t>vel Le</w:t>
                </w:r>
                <w:r w:rsidRPr="00C609EE">
                  <w:rPr>
                    <w:rFonts w:ascii="Calibri" w:hAnsi="Calibri" w:cs="Calibri"/>
                    <w:color w:val="000000"/>
                  </w:rPr>
                  <w:t xml:space="preserve">arning Outcome </w:t>
                </w:r>
                <w:r w:rsidR="00223579">
                  <w:rPr>
                    <w:rFonts w:ascii="Calibri" w:hAnsi="Calibri" w:cs="Calibri"/>
                    <w:color w:val="000000"/>
                  </w:rPr>
                  <w:t xml:space="preserve">(PLO) </w:t>
                </w:r>
                <w:proofErr w:type="gramStart"/>
                <w:r w:rsidRPr="00C609EE">
                  <w:rPr>
                    <w:rFonts w:ascii="Calibri" w:hAnsi="Calibri" w:cs="Calibri"/>
                    <w:color w:val="000000"/>
                  </w:rPr>
                  <w:t>process;</w:t>
                </w:r>
                <w:proofErr w:type="gramEnd"/>
              </w:p>
              <w:p w14:paraId="12584455" w14:textId="77777777" w:rsidR="000E4A4F" w:rsidRPr="00C609EE" w:rsidRDefault="000E4A4F" w:rsidP="00821938">
                <w:pPr>
                  <w:numPr>
                    <w:ilvl w:val="0"/>
                    <w:numId w:val="28"/>
                  </w:numPr>
                  <w:spacing w:before="100" w:beforeAutospacing="1" w:after="150"/>
                  <w:rPr>
                    <w:rFonts w:ascii="Calibri" w:hAnsi="Calibri" w:cs="Calibri"/>
                    <w:color w:val="000000"/>
                  </w:rPr>
                </w:pPr>
                <w:r w:rsidRPr="00C609EE">
                  <w:rPr>
                    <w:rFonts w:ascii="Calibri" w:hAnsi="Calibri" w:cs="Calibri"/>
                    <w:color w:val="000000"/>
                  </w:rPr>
                  <w:t xml:space="preserve">Students’ formal online course evaluations at the end of each </w:t>
                </w:r>
                <w:proofErr w:type="gramStart"/>
                <w:r w:rsidRPr="00C609EE">
                  <w:rPr>
                    <w:rFonts w:ascii="Calibri" w:hAnsi="Calibri" w:cs="Calibri"/>
                    <w:color w:val="000000"/>
                  </w:rPr>
                  <w:t>semester;</w:t>
                </w:r>
                <w:proofErr w:type="gramEnd"/>
              </w:p>
              <w:p w14:paraId="5F423DAE" w14:textId="60814E22"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 xml:space="preserve">Exit surveys of the Program’s students, administered </w:t>
                </w:r>
                <w:proofErr w:type="gramStart"/>
                <w:r w:rsidRPr="00C609EE">
                  <w:rPr>
                    <w:rFonts w:ascii="Calibri" w:eastAsia="Calibri" w:hAnsi="Calibri" w:cs="Calibri"/>
                  </w:rPr>
                  <w:t>In</w:t>
                </w:r>
                <w:proofErr w:type="gramEnd"/>
                <w:r w:rsidRPr="00C609EE">
                  <w:rPr>
                    <w:rFonts w:ascii="Calibri" w:eastAsia="Calibri" w:hAnsi="Calibri" w:cs="Calibri"/>
                  </w:rPr>
                  <w:t xml:space="preserve"> the program's capstone course, Certified Paralegal Exam Review (LGLA 2339), regarding the effectiveness of the </w:t>
                </w:r>
                <w:r w:rsidR="009F281E">
                  <w:rPr>
                    <w:rFonts w:ascii="Calibri" w:eastAsia="Calibri" w:hAnsi="Calibri" w:cs="Calibri"/>
                  </w:rPr>
                  <w:t>P</w:t>
                </w:r>
                <w:r w:rsidRPr="00C609EE">
                  <w:rPr>
                    <w:rFonts w:ascii="Calibri" w:eastAsia="Calibri" w:hAnsi="Calibri" w:cs="Calibri"/>
                  </w:rPr>
                  <w:t>rogram generally, the Program’s strengths, and suggestions for improvement;</w:t>
                </w:r>
              </w:p>
              <w:p w14:paraId="0B451D06" w14:textId="77777777" w:rsidR="000E4A4F" w:rsidRPr="00C609EE" w:rsidRDefault="000E4A4F" w:rsidP="000E4A4F">
                <w:pPr>
                  <w:autoSpaceDE w:val="0"/>
                  <w:autoSpaceDN w:val="0"/>
                  <w:adjustRightInd w:val="0"/>
                  <w:rPr>
                    <w:rFonts w:ascii="Calibri" w:eastAsia="Calibri" w:hAnsi="Calibri" w:cs="Calibri"/>
                  </w:rPr>
                </w:pPr>
              </w:p>
              <w:p w14:paraId="7577165D" w14:textId="2D456E7E"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Surveys of the Program’s graduate</w:t>
                </w:r>
                <w:r w:rsidR="00E85092">
                  <w:rPr>
                    <w:rFonts w:ascii="Calibri" w:eastAsia="Calibri" w:hAnsi="Calibri" w:cs="Calibri"/>
                  </w:rPr>
                  <w:t>s</w:t>
                </w:r>
                <w:r w:rsidRPr="00C609EE">
                  <w:rPr>
                    <w:rFonts w:ascii="Calibri" w:eastAsia="Calibri" w:hAnsi="Calibri" w:cs="Calibri"/>
                  </w:rPr>
                  <w:t xml:space="preserve"> regarding their employment or continuing educational status, the effectiveness of the Program generally, and suggestions for </w:t>
                </w:r>
                <w:proofErr w:type="gramStart"/>
                <w:r w:rsidRPr="00C609EE">
                  <w:rPr>
                    <w:rFonts w:ascii="Calibri" w:eastAsia="Calibri" w:hAnsi="Calibri" w:cs="Calibri"/>
                  </w:rPr>
                  <w:t>improvement;</w:t>
                </w:r>
                <w:proofErr w:type="gramEnd"/>
              </w:p>
              <w:p w14:paraId="74A1EDE9" w14:textId="77777777" w:rsidR="000E4A4F" w:rsidRPr="00C609EE" w:rsidRDefault="000E4A4F" w:rsidP="000E4A4F">
                <w:pPr>
                  <w:autoSpaceDE w:val="0"/>
                  <w:autoSpaceDN w:val="0"/>
                  <w:adjustRightInd w:val="0"/>
                  <w:rPr>
                    <w:rFonts w:ascii="Calibri" w:eastAsia="Calibri" w:hAnsi="Calibri" w:cs="Calibri"/>
                  </w:rPr>
                </w:pPr>
              </w:p>
              <w:p w14:paraId="0330F4DD" w14:textId="28DD18E3"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 xml:space="preserve">Feedback from local employers </w:t>
                </w:r>
                <w:r w:rsidR="006C3500">
                  <w:rPr>
                    <w:rFonts w:ascii="Calibri" w:eastAsia="Calibri" w:hAnsi="Calibri" w:cs="Calibri"/>
                  </w:rPr>
                  <w:t xml:space="preserve">who supervise Program students enrolled in the elective Cooperative Education (Co-op) (LGLA 1380) and who employ </w:t>
                </w:r>
                <w:r w:rsidRPr="00C609EE">
                  <w:rPr>
                    <w:rFonts w:ascii="Calibri" w:eastAsia="Calibri" w:hAnsi="Calibri" w:cs="Calibri"/>
                  </w:rPr>
                  <w:t>Program graduates; and</w:t>
                </w:r>
              </w:p>
              <w:p w14:paraId="082E8773" w14:textId="77777777" w:rsidR="000E4A4F" w:rsidRPr="00C609EE" w:rsidRDefault="000E4A4F" w:rsidP="000E4A4F">
                <w:pPr>
                  <w:autoSpaceDE w:val="0"/>
                  <w:autoSpaceDN w:val="0"/>
                  <w:adjustRightInd w:val="0"/>
                  <w:rPr>
                    <w:rFonts w:ascii="Calibri" w:eastAsia="Calibri" w:hAnsi="Calibri" w:cs="Calibri"/>
                  </w:rPr>
                </w:pPr>
              </w:p>
              <w:p w14:paraId="7C0EECFD" w14:textId="2D622EF0" w:rsidR="000E4A4F" w:rsidRPr="00C609EE" w:rsidRDefault="000E4A4F" w:rsidP="00821938">
                <w:pPr>
                  <w:numPr>
                    <w:ilvl w:val="0"/>
                    <w:numId w:val="28"/>
                  </w:numPr>
                  <w:autoSpaceDE w:val="0"/>
                  <w:autoSpaceDN w:val="0"/>
                  <w:adjustRightInd w:val="0"/>
                  <w:rPr>
                    <w:rFonts w:ascii="Calibri" w:eastAsia="Calibri" w:hAnsi="Calibri" w:cs="Calibri"/>
                  </w:rPr>
                </w:pPr>
                <w:r w:rsidRPr="00C609EE">
                  <w:rPr>
                    <w:rFonts w:ascii="Calibri" w:eastAsia="Calibri" w:hAnsi="Calibri" w:cs="Calibri"/>
                  </w:rPr>
                  <w:t>Informal feedback that students share with Program faculty</w:t>
                </w:r>
                <w:r w:rsidR="009F281E">
                  <w:rPr>
                    <w:rFonts w:ascii="Calibri" w:eastAsia="Calibri" w:hAnsi="Calibri" w:cs="Calibri"/>
                  </w:rPr>
                  <w:t xml:space="preserve"> members</w:t>
                </w:r>
                <w:r w:rsidRPr="00C609EE">
                  <w:rPr>
                    <w:rFonts w:ascii="Calibri" w:eastAsia="Calibri" w:hAnsi="Calibri" w:cs="Calibri"/>
                  </w:rPr>
                  <w:t xml:space="preserve"> and the Program’s Associate Dean.</w:t>
                </w:r>
              </w:p>
              <w:p w14:paraId="63A6AF2B" w14:textId="77777777" w:rsidR="000E4A4F" w:rsidRPr="00C609EE" w:rsidRDefault="000E4A4F" w:rsidP="00821938">
                <w:pPr>
                  <w:numPr>
                    <w:ilvl w:val="0"/>
                    <w:numId w:val="29"/>
                  </w:numPr>
                  <w:spacing w:before="100" w:beforeAutospacing="1" w:after="150"/>
                  <w:ind w:left="360"/>
                  <w:rPr>
                    <w:rFonts w:ascii="Calibri" w:hAnsi="Calibri" w:cs="Calibri"/>
                    <w:b/>
                    <w:bCs/>
                    <w:color w:val="000000"/>
                  </w:rPr>
                </w:pPr>
                <w:r w:rsidRPr="00C609EE">
                  <w:rPr>
                    <w:rFonts w:ascii="Calibri" w:hAnsi="Calibri" w:cs="Calibri"/>
                    <w:b/>
                    <w:bCs/>
                    <w:color w:val="000000"/>
                  </w:rPr>
                  <w:t>Strategic Goal 3: “Create and implement comprehensive integrated pathways to support student transitions.”</w:t>
                </w:r>
              </w:p>
              <w:p w14:paraId="0C9AECB3" w14:textId="61CA55E7" w:rsidR="000E4A4F" w:rsidRDefault="00286477" w:rsidP="000E4A4F">
                <w:pPr>
                  <w:pStyle w:val="ListParagraph"/>
                  <w:ind w:left="0"/>
                  <w:rPr>
                    <w:rFonts w:cs="Calibri"/>
                    <w:color w:val="000000"/>
                  </w:rPr>
                </w:pPr>
                <w:r>
                  <w:rPr>
                    <w:rFonts w:cs="Calibri"/>
                    <w:color w:val="000000"/>
                  </w:rPr>
                  <w:t>As discussed more specifically below, t</w:t>
                </w:r>
                <w:r w:rsidR="000E4A4F" w:rsidRPr="00C609EE">
                  <w:rPr>
                    <w:rFonts w:cs="Calibri"/>
                    <w:color w:val="000000"/>
                  </w:rPr>
                  <w:t>he Program has created pathways to support student transitions both</w:t>
                </w:r>
                <w:r>
                  <w:rPr>
                    <w:rFonts w:cs="Calibri"/>
                    <w:color w:val="000000"/>
                  </w:rPr>
                  <w:t xml:space="preserve"> to</w:t>
                </w:r>
                <w:r w:rsidR="00C75DD4">
                  <w:rPr>
                    <w:rFonts w:cs="Calibri"/>
                    <w:color w:val="000000"/>
                  </w:rPr>
                  <w:t xml:space="preserve"> </w:t>
                </w:r>
                <w:r>
                  <w:rPr>
                    <w:rFonts w:cs="Calibri"/>
                    <w:color w:val="000000"/>
                  </w:rPr>
                  <w:t xml:space="preserve">the workforce </w:t>
                </w:r>
                <w:r w:rsidR="000E4A4F" w:rsidRPr="00C609EE">
                  <w:rPr>
                    <w:rFonts w:cs="Calibri"/>
                    <w:color w:val="000000"/>
                  </w:rPr>
                  <w:t>as paralegal</w:t>
                </w:r>
                <w:r>
                  <w:rPr>
                    <w:rFonts w:cs="Calibri"/>
                    <w:color w:val="000000"/>
                  </w:rPr>
                  <w:t xml:space="preserve">s and, </w:t>
                </w:r>
                <w:r w:rsidRPr="00C609EE">
                  <w:rPr>
                    <w:rFonts w:cs="Calibri"/>
                    <w:color w:val="000000"/>
                  </w:rPr>
                  <w:t>for those students who do not already have a bachelor’s degree and wish to earn one</w:t>
                </w:r>
                <w:r>
                  <w:rPr>
                    <w:rFonts w:cs="Calibri"/>
                    <w:color w:val="000000"/>
                  </w:rPr>
                  <w:t xml:space="preserve">, </w:t>
                </w:r>
                <w:r w:rsidR="000E4A4F" w:rsidRPr="00C609EE">
                  <w:rPr>
                    <w:rFonts w:cs="Calibri"/>
                    <w:color w:val="000000"/>
                  </w:rPr>
                  <w:t>to four-year institutions</w:t>
                </w:r>
                <w:r w:rsidR="00AB45F1">
                  <w:rPr>
                    <w:rFonts w:cs="Calibri"/>
                    <w:color w:val="000000"/>
                  </w:rPr>
                  <w:t>.</w:t>
                </w:r>
              </w:p>
              <w:p w14:paraId="4BA6CA9E" w14:textId="77777777" w:rsidR="00547BC0" w:rsidRDefault="00547BC0" w:rsidP="000E4A4F">
                <w:pPr>
                  <w:pStyle w:val="ListParagraph"/>
                  <w:ind w:left="0"/>
                  <w:rPr>
                    <w:rFonts w:cs="Calibri"/>
                    <w:color w:val="000000"/>
                  </w:rPr>
                </w:pPr>
              </w:p>
              <w:p w14:paraId="233C322B" w14:textId="77777777" w:rsidR="00547BC0" w:rsidRDefault="00547BC0" w:rsidP="000E4A4F">
                <w:pPr>
                  <w:pStyle w:val="ListParagraph"/>
                  <w:ind w:left="0"/>
                  <w:rPr>
                    <w:rFonts w:cs="Calibri"/>
                    <w:color w:val="000000"/>
                  </w:rPr>
                </w:pPr>
              </w:p>
              <w:p w14:paraId="363C6F61" w14:textId="77777777" w:rsidR="00547BC0" w:rsidRPr="00C609EE" w:rsidRDefault="00547BC0" w:rsidP="000E4A4F">
                <w:pPr>
                  <w:pStyle w:val="ListParagraph"/>
                  <w:ind w:left="0"/>
                  <w:rPr>
                    <w:rFonts w:cs="Calibri"/>
                    <w:color w:val="000000"/>
                  </w:rPr>
                </w:pPr>
              </w:p>
              <w:p w14:paraId="2E774DF8" w14:textId="77777777" w:rsidR="000E4A4F" w:rsidRPr="00C609EE" w:rsidRDefault="000E4A4F" w:rsidP="000E4A4F">
                <w:pPr>
                  <w:pStyle w:val="ListParagraph"/>
                  <w:ind w:left="0"/>
                  <w:rPr>
                    <w:rFonts w:cs="Calibri"/>
                    <w:color w:val="000000"/>
                  </w:rPr>
                </w:pPr>
              </w:p>
              <w:p w14:paraId="31F6ECC0" w14:textId="77777777" w:rsidR="000E4A4F" w:rsidRPr="00C609EE" w:rsidRDefault="000E4A4F" w:rsidP="00821938">
                <w:pPr>
                  <w:pStyle w:val="ListParagraph"/>
                  <w:numPr>
                    <w:ilvl w:val="0"/>
                    <w:numId w:val="30"/>
                  </w:numPr>
                  <w:rPr>
                    <w:rFonts w:cs="Calibri"/>
                    <w:b/>
                    <w:bCs/>
                    <w:color w:val="000000"/>
                  </w:rPr>
                </w:pPr>
                <w:r w:rsidRPr="00C609EE">
                  <w:rPr>
                    <w:rFonts w:cs="Calibri"/>
                    <w:b/>
                    <w:bCs/>
                    <w:color w:val="000000"/>
                  </w:rPr>
                  <w:lastRenderedPageBreak/>
                  <w:t>Transition to Paralegal Employment</w:t>
                </w:r>
              </w:p>
              <w:p w14:paraId="68E54A6E" w14:textId="77777777" w:rsidR="000E4A4F" w:rsidRPr="00C609EE" w:rsidRDefault="000E4A4F" w:rsidP="000E4A4F">
                <w:pPr>
                  <w:pStyle w:val="ListParagraph"/>
                  <w:ind w:left="0"/>
                  <w:rPr>
                    <w:rFonts w:cs="Calibri"/>
                    <w:color w:val="000000"/>
                  </w:rPr>
                </w:pPr>
              </w:p>
              <w:p w14:paraId="3F653F25" w14:textId="20B9417C" w:rsidR="000E4A4F" w:rsidRDefault="00C75DD4" w:rsidP="000E4A4F">
                <w:pPr>
                  <w:pStyle w:val="ListParagraph"/>
                  <w:ind w:left="0"/>
                  <w:rPr>
                    <w:rFonts w:cs="Calibri"/>
                    <w:color w:val="000000"/>
                  </w:rPr>
                </w:pPr>
                <w:r>
                  <w:rPr>
                    <w:rFonts w:cs="Calibri"/>
                    <w:color w:val="000000"/>
                  </w:rPr>
                  <w:t xml:space="preserve">The Program’s two credentials, the A.A.S. in Paralegal </w:t>
                </w:r>
                <w:proofErr w:type="gramStart"/>
                <w:r>
                  <w:rPr>
                    <w:rFonts w:cs="Calibri"/>
                    <w:color w:val="000000"/>
                  </w:rPr>
                  <w:t>Studies</w:t>
                </w:r>
                <w:proofErr w:type="gramEnd"/>
                <w:r>
                  <w:rPr>
                    <w:rFonts w:cs="Calibri"/>
                    <w:color w:val="000000"/>
                  </w:rPr>
                  <w:t xml:space="preserve"> and the Level 2 Paralegal Certificate, are </w:t>
                </w:r>
                <w:r w:rsidR="003019D4">
                  <w:rPr>
                    <w:rFonts w:cs="Calibri"/>
                    <w:color w:val="000000"/>
                  </w:rPr>
                  <w:t>alternatively</w:t>
                </w:r>
                <w:r>
                  <w:rPr>
                    <w:rFonts w:cs="Calibri"/>
                    <w:color w:val="000000"/>
                  </w:rPr>
                  <w:t xml:space="preserve"> the</w:t>
                </w:r>
                <w:r w:rsidR="000E4A4F" w:rsidRPr="00C609EE">
                  <w:rPr>
                    <w:rFonts w:cs="Calibri"/>
                    <w:color w:val="000000"/>
                  </w:rPr>
                  <w:t xml:space="preserve"> </w:t>
                </w:r>
                <w:r w:rsidR="003019D4">
                  <w:rPr>
                    <w:rFonts w:cs="Calibri"/>
                    <w:color w:val="000000"/>
                  </w:rPr>
                  <w:t>standard</w:t>
                </w:r>
                <w:r w:rsidR="00AB45F1">
                  <w:rPr>
                    <w:rFonts w:cs="Calibri"/>
                    <w:color w:val="000000"/>
                  </w:rPr>
                  <w:t xml:space="preserve"> </w:t>
                </w:r>
                <w:r w:rsidR="000E4A4F" w:rsidRPr="00C609EE">
                  <w:rPr>
                    <w:rFonts w:cs="Calibri"/>
                    <w:color w:val="000000"/>
                  </w:rPr>
                  <w:t xml:space="preserve">paralegal education expected by most legal employers of entry-level paralegals. Consequently, </w:t>
                </w:r>
                <w:r w:rsidR="00AB45F1">
                  <w:rPr>
                    <w:rFonts w:cs="Calibri"/>
                    <w:color w:val="000000"/>
                  </w:rPr>
                  <w:t xml:space="preserve">a large percentage </w:t>
                </w:r>
                <w:r w:rsidR="000E4A4F" w:rsidRPr="00C609EE">
                  <w:rPr>
                    <w:rFonts w:cs="Calibri"/>
                    <w:color w:val="000000"/>
                  </w:rPr>
                  <w:t>of the Program’s graduates enter the paralegal workforce immediately after completion of the Program or even before.</w:t>
                </w:r>
                <w:r w:rsidR="00AB45F1">
                  <w:rPr>
                    <w:rFonts w:cs="Calibri"/>
                    <w:color w:val="000000"/>
                  </w:rPr>
                  <w:t xml:space="preserve"> </w:t>
                </w:r>
              </w:p>
              <w:p w14:paraId="2A343879" w14:textId="77777777" w:rsidR="000E4A4F" w:rsidRDefault="000E4A4F" w:rsidP="000E4A4F">
                <w:pPr>
                  <w:pStyle w:val="ListParagraph"/>
                  <w:ind w:left="0"/>
                  <w:rPr>
                    <w:rFonts w:cs="Calibri"/>
                    <w:color w:val="000000"/>
                  </w:rPr>
                </w:pPr>
              </w:p>
              <w:p w14:paraId="30673F1E" w14:textId="4AB22B05" w:rsidR="000E4A4F" w:rsidRDefault="000E4A4F" w:rsidP="000E4A4F">
                <w:pPr>
                  <w:pStyle w:val="ListParagraph"/>
                  <w:ind w:left="0"/>
                  <w:rPr>
                    <w:rFonts w:cs="Calibri"/>
                    <w:color w:val="000000"/>
                  </w:rPr>
                </w:pPr>
                <w:r>
                  <w:rPr>
                    <w:rFonts w:cs="Calibri"/>
                    <w:color w:val="000000"/>
                  </w:rPr>
                  <w:t>The Program has a systematic, coordinated approach to informing students of internship or employment opportunities and proactively seeking out opportunities for students who desire assistance. For details, please see the Program’s response below regarding Collin’s Strategic Goal 6 as it relates to paralegal employers.</w:t>
                </w:r>
              </w:p>
              <w:p w14:paraId="03ED2E7B" w14:textId="77777777" w:rsidR="000E4A4F" w:rsidRDefault="000E4A4F" w:rsidP="000E4A4F">
                <w:pPr>
                  <w:pStyle w:val="ListParagraph"/>
                  <w:ind w:left="0"/>
                  <w:rPr>
                    <w:rFonts w:cs="Calibri"/>
                    <w:color w:val="000000"/>
                  </w:rPr>
                </w:pPr>
              </w:p>
              <w:p w14:paraId="3D1CCA39" w14:textId="77777777" w:rsidR="000E4A4F" w:rsidRPr="00C609EE" w:rsidRDefault="000E4A4F" w:rsidP="00821938">
                <w:pPr>
                  <w:pStyle w:val="ListParagraph"/>
                  <w:numPr>
                    <w:ilvl w:val="0"/>
                    <w:numId w:val="30"/>
                  </w:numPr>
                  <w:rPr>
                    <w:rFonts w:cs="Calibri"/>
                    <w:b/>
                    <w:bCs/>
                    <w:color w:val="000000"/>
                  </w:rPr>
                </w:pPr>
                <w:r w:rsidRPr="00C609EE">
                  <w:rPr>
                    <w:rFonts w:cs="Calibri"/>
                    <w:b/>
                    <w:bCs/>
                    <w:color w:val="000000"/>
                  </w:rPr>
                  <w:t>Transfer to Four-Year Institutions</w:t>
                </w:r>
              </w:p>
              <w:p w14:paraId="1486C6A0" w14:textId="77777777" w:rsidR="000E4A4F" w:rsidRPr="00C609EE" w:rsidRDefault="000E4A4F" w:rsidP="000E4A4F">
                <w:pPr>
                  <w:pStyle w:val="ListParagraph"/>
                  <w:ind w:left="0"/>
                  <w:rPr>
                    <w:rFonts w:cs="Calibri"/>
                    <w:color w:val="000000"/>
                  </w:rPr>
                </w:pPr>
              </w:p>
              <w:p w14:paraId="117E9A68" w14:textId="424F6425" w:rsidR="000E4A4F" w:rsidRPr="00C609EE" w:rsidRDefault="000E4A4F" w:rsidP="000E4A4F">
                <w:pPr>
                  <w:pStyle w:val="ListParagraph"/>
                  <w:ind w:left="0"/>
                  <w:rPr>
                    <w:rFonts w:cs="Calibri"/>
                    <w:color w:val="000000"/>
                  </w:rPr>
                </w:pPr>
                <w:r w:rsidRPr="00C609EE">
                  <w:rPr>
                    <w:rFonts w:cs="Calibri"/>
                    <w:color w:val="000000"/>
                  </w:rPr>
                  <w:t>Second, some legal employers prefer or require paralegal applicants to have a bachelor’s degree. For the Program’s students who do not already have a bachelor’s degree, the Program has formal articulation agreements with Texas A&amp;M University-Commerce (TAMUC) and with Texas Woman’s University (TWU)</w:t>
                </w:r>
                <w:r w:rsidR="00934964" w:rsidRPr="00C609EE">
                  <w:rPr>
                    <w:rFonts w:cs="Calibri"/>
                    <w:color w:val="000000"/>
                  </w:rPr>
                  <w:t xml:space="preserve"> </w:t>
                </w:r>
                <w:r w:rsidRPr="00C609EE">
                  <w:rPr>
                    <w:rFonts w:cs="Calibri"/>
                    <w:color w:val="000000"/>
                  </w:rPr>
                  <w:t>that provide pathways to bachelor’s degree programs involving paralegal studies or other legal studies</w:t>
                </w:r>
                <w:r w:rsidR="007B1F36">
                  <w:rPr>
                    <w:rFonts w:cs="Calibri"/>
                    <w:color w:val="000000"/>
                  </w:rPr>
                  <w:t xml:space="preserve">. </w:t>
                </w:r>
              </w:p>
              <w:p w14:paraId="40F636B0" w14:textId="77777777" w:rsidR="000E4A4F" w:rsidRPr="00C609EE" w:rsidRDefault="000E4A4F" w:rsidP="000E4A4F">
                <w:pPr>
                  <w:pStyle w:val="ListParagraph"/>
                  <w:ind w:left="0"/>
                  <w:rPr>
                    <w:rFonts w:cs="Calibri"/>
                    <w:color w:val="000000"/>
                  </w:rPr>
                </w:pPr>
              </w:p>
              <w:p w14:paraId="5F585B3E" w14:textId="652CC382" w:rsidR="007B1F36" w:rsidRPr="00F722FF" w:rsidRDefault="007B1F36" w:rsidP="00F722FF">
                <w:pPr>
                  <w:rPr>
                    <w:rFonts w:cs="Calibri"/>
                    <w:color w:val="000000"/>
                  </w:rPr>
                </w:pPr>
                <w:r w:rsidRPr="00F722FF">
                  <w:rPr>
                    <w:rFonts w:cs="Calibri"/>
                    <w:color w:val="000000"/>
                  </w:rPr>
                  <w:t>U</w:t>
                </w:r>
                <w:r w:rsidR="000E4A4F" w:rsidRPr="00F722FF">
                  <w:rPr>
                    <w:rFonts w:cs="Calibri"/>
                    <w:color w:val="000000"/>
                  </w:rPr>
                  <w:t>nder</w:t>
                </w:r>
                <w:r w:rsidRPr="00F722FF">
                  <w:rPr>
                    <w:rFonts w:cs="Calibri"/>
                    <w:color w:val="000000"/>
                  </w:rPr>
                  <w:t xml:space="preserve"> the</w:t>
                </w:r>
                <w:r w:rsidR="000E4A4F" w:rsidRPr="00F722FF">
                  <w:rPr>
                    <w:rFonts w:cs="Calibri"/>
                    <w:color w:val="000000"/>
                  </w:rPr>
                  <w:t xml:space="preserve"> articulation agreement</w:t>
                </w:r>
                <w:r w:rsidRPr="00F722FF">
                  <w:rPr>
                    <w:rFonts w:cs="Calibri"/>
                    <w:color w:val="000000"/>
                  </w:rPr>
                  <w:t>, TAMUC</w:t>
                </w:r>
                <w:r w:rsidR="000E4A4F" w:rsidRPr="00F722FF">
                  <w:rPr>
                    <w:rFonts w:cs="Calibri"/>
                    <w:color w:val="000000"/>
                  </w:rPr>
                  <w:t xml:space="preserve"> applies 12.0 semester hours of Collin paralegal courses </w:t>
                </w:r>
                <w:r w:rsidRPr="00F722FF">
                  <w:rPr>
                    <w:rFonts w:cs="Calibri"/>
                    <w:color w:val="000000"/>
                  </w:rPr>
                  <w:t>credits toward</w:t>
                </w:r>
                <w:r w:rsidR="000E4A4F" w:rsidRPr="00F722FF">
                  <w:rPr>
                    <w:rFonts w:cs="Calibri"/>
                    <w:color w:val="000000"/>
                  </w:rPr>
                  <w:t xml:space="preserve"> the Bachelor of Arts/Science in Political Science with Emphasis in Paralegal Studies. The four paralegal courses that transfer </w:t>
                </w:r>
                <w:proofErr w:type="gramStart"/>
                <w:r w:rsidR="000E4A4F" w:rsidRPr="00F722FF">
                  <w:rPr>
                    <w:rFonts w:cs="Calibri"/>
                    <w:color w:val="000000"/>
                  </w:rPr>
                  <w:t>are</w:t>
                </w:r>
                <w:proofErr w:type="gramEnd"/>
                <w:r w:rsidR="000E4A4F" w:rsidRPr="00F722FF">
                  <w:rPr>
                    <w:rFonts w:cs="Calibri"/>
                    <w:color w:val="000000"/>
                  </w:rPr>
                  <w:t xml:space="preserve"> Legal Research (LGLA 1303); Introduction to Law and the Legal Professions (LGLA 1307); Wills, Trusts, and Probate Administration (LGLA 1353); and Family Law (LGLA 1355).</w:t>
                </w:r>
              </w:p>
              <w:p w14:paraId="4388A2BB" w14:textId="77777777" w:rsidR="00F722FF" w:rsidRDefault="00F722FF" w:rsidP="00F722FF">
                <w:pPr>
                  <w:rPr>
                    <w:rFonts w:cs="Calibri"/>
                    <w:color w:val="000000"/>
                  </w:rPr>
                </w:pPr>
              </w:p>
              <w:p w14:paraId="1F7ED786" w14:textId="09169CC3" w:rsidR="000E4A4F" w:rsidRPr="00F722FF" w:rsidRDefault="000E4A4F" w:rsidP="00F722FF">
                <w:pPr>
                  <w:rPr>
                    <w:rFonts w:cs="Calibri"/>
                    <w:color w:val="000000"/>
                  </w:rPr>
                </w:pPr>
                <w:r w:rsidRPr="00F722FF">
                  <w:rPr>
                    <w:rFonts w:cs="Calibri"/>
                    <w:color w:val="000000"/>
                  </w:rPr>
                  <w:t>Under the articulation agreement,</w:t>
                </w:r>
                <w:r w:rsidR="007B1F36" w:rsidRPr="00F722FF">
                  <w:rPr>
                    <w:rFonts w:cs="Calibri"/>
                    <w:color w:val="000000"/>
                  </w:rPr>
                  <w:t xml:space="preserve"> TWU</w:t>
                </w:r>
                <w:r w:rsidRPr="00F722FF">
                  <w:rPr>
                    <w:rFonts w:cs="Calibri"/>
                    <w:color w:val="000000"/>
                  </w:rPr>
                  <w:t xml:space="preserve"> applies at least 9.0 semester hours of </w:t>
                </w:r>
                <w:r w:rsidR="007B1F36" w:rsidRPr="00F722FF">
                  <w:rPr>
                    <w:rFonts w:cs="Calibri"/>
                    <w:color w:val="000000"/>
                  </w:rPr>
                  <w:t xml:space="preserve">Collin </w:t>
                </w:r>
                <w:r w:rsidRPr="00F722FF">
                  <w:rPr>
                    <w:rFonts w:cs="Calibri"/>
                    <w:color w:val="000000"/>
                  </w:rPr>
                  <w:t>paralegal course credits toward the Bachelor of Science in Legal Studies. The paralegal courses that transfer include Legal Research (LGLA 1303), Civil Litigation (now LGLA 1345), and Law Office Management (LGLA 2307).</w:t>
                </w:r>
              </w:p>
              <w:p w14:paraId="089080F6" w14:textId="77777777" w:rsidR="007B1F36" w:rsidRPr="007B1F36" w:rsidRDefault="007B1F36" w:rsidP="007B1F36">
                <w:pPr>
                  <w:rPr>
                    <w:rFonts w:cs="Calibri"/>
                    <w:color w:val="000000"/>
                  </w:rPr>
                </w:pPr>
              </w:p>
              <w:p w14:paraId="215CA845" w14:textId="4E654FA6" w:rsidR="000E4A4F" w:rsidRPr="005042BD" w:rsidRDefault="000E4A4F" w:rsidP="00821938">
                <w:pPr>
                  <w:pStyle w:val="ListParagraph"/>
                  <w:numPr>
                    <w:ilvl w:val="0"/>
                    <w:numId w:val="29"/>
                  </w:numPr>
                  <w:ind w:left="425"/>
                  <w:rPr>
                    <w:rFonts w:ascii="Calibri" w:hAnsi="Calibri" w:cs="Calibri"/>
                    <w:b/>
                    <w:bCs/>
                    <w:color w:val="000000"/>
                  </w:rPr>
                </w:pPr>
                <w:r w:rsidRPr="005042BD">
                  <w:rPr>
                    <w:rFonts w:ascii="Calibri" w:hAnsi="Calibri" w:cs="Calibri"/>
                    <w:b/>
                    <w:bCs/>
                    <w:color w:val="000000"/>
                  </w:rPr>
                  <w:t>Strategic Goal 4: “Implement the third Baccalaureate degree by Fall 2022 and continue adding 2+2 programs with university partners.”</w:t>
                </w:r>
              </w:p>
              <w:p w14:paraId="7AB03382" w14:textId="77777777" w:rsidR="000E4A4F" w:rsidRPr="00C609EE" w:rsidRDefault="000E4A4F" w:rsidP="000E4A4F">
                <w:pPr>
                  <w:ind w:left="180" w:hanging="180"/>
                  <w:rPr>
                    <w:rFonts w:ascii="Calibri" w:hAnsi="Calibri" w:cs="Calibri"/>
                    <w:b/>
                    <w:bCs/>
                    <w:color w:val="000000"/>
                  </w:rPr>
                </w:pPr>
              </w:p>
              <w:p w14:paraId="72F219EC" w14:textId="4D3E6144" w:rsidR="00934964" w:rsidRPr="00F722FF" w:rsidRDefault="00F26F62" w:rsidP="00934964">
                <w:pPr>
                  <w:rPr>
                    <w:rFonts w:cs="Calibri"/>
                    <w:color w:val="000000"/>
                  </w:rPr>
                </w:pPr>
                <w:r>
                  <w:rPr>
                    <w:rFonts w:ascii="Calibri" w:hAnsi="Calibri" w:cs="Calibri"/>
                    <w:color w:val="000000"/>
                  </w:rPr>
                  <w:t xml:space="preserve">Because the standard educational credential for an entry-level paralegal is an </w:t>
                </w:r>
                <w:proofErr w:type="gramStart"/>
                <w:r>
                  <w:rPr>
                    <w:rFonts w:ascii="Calibri" w:hAnsi="Calibri" w:cs="Calibri"/>
                    <w:color w:val="000000"/>
                  </w:rPr>
                  <w:t>associate’s degree in paralegal studies</w:t>
                </w:r>
                <w:proofErr w:type="gramEnd"/>
                <w:r>
                  <w:rPr>
                    <w:rFonts w:ascii="Calibri" w:hAnsi="Calibri" w:cs="Calibri"/>
                    <w:color w:val="000000"/>
                  </w:rPr>
                  <w:t xml:space="preserve"> or a paralegal certificate, t</w:t>
                </w:r>
                <w:r w:rsidR="000E4A4F" w:rsidRPr="00C609EE">
                  <w:rPr>
                    <w:rFonts w:ascii="Calibri" w:hAnsi="Calibri" w:cs="Calibri"/>
                    <w:color w:val="000000"/>
                  </w:rPr>
                  <w:t xml:space="preserve">he Program does not plan to implement a baccalaureate program. </w:t>
                </w:r>
                <w:r w:rsidR="008635C3">
                  <w:rPr>
                    <w:rFonts w:ascii="Calibri" w:hAnsi="Calibri" w:cs="Calibri"/>
                    <w:color w:val="000000"/>
                  </w:rPr>
                  <w:t>Regarding university partners, t</w:t>
                </w:r>
                <w:r w:rsidR="00934964" w:rsidRPr="00F722FF">
                  <w:rPr>
                    <w:rFonts w:cs="Calibri"/>
                    <w:color w:val="000000"/>
                  </w:rPr>
                  <w:t xml:space="preserve">he Program is currently in discussions </w:t>
                </w:r>
                <w:r w:rsidR="008635C3">
                  <w:rPr>
                    <w:rFonts w:cs="Calibri"/>
                    <w:color w:val="000000"/>
                  </w:rPr>
                  <w:t>T</w:t>
                </w:r>
                <w:r w:rsidR="00934964" w:rsidRPr="00F722FF">
                  <w:rPr>
                    <w:rFonts w:cs="Calibri"/>
                    <w:color w:val="000000"/>
                  </w:rPr>
                  <w:t>exas Wesleyan University regarding a potential articulation agreement relating to its Bachelor of Science in Paralegal Studies program.</w:t>
                </w:r>
              </w:p>
              <w:p w14:paraId="3D7EBB0D" w14:textId="4CD95B42" w:rsidR="000E4A4F" w:rsidRPr="00C609EE" w:rsidRDefault="000E4A4F" w:rsidP="000E4A4F">
                <w:pPr>
                  <w:rPr>
                    <w:rFonts w:ascii="Calibri" w:hAnsi="Calibri" w:cs="Calibri"/>
                    <w:color w:val="000000"/>
                  </w:rPr>
                </w:pPr>
              </w:p>
              <w:p w14:paraId="41DAC946" w14:textId="77777777" w:rsidR="000E4A4F" w:rsidRPr="00C609EE" w:rsidRDefault="000E4A4F" w:rsidP="00A94B43">
                <w:pPr>
                  <w:numPr>
                    <w:ilvl w:val="0"/>
                    <w:numId w:val="36"/>
                  </w:numPr>
                  <w:ind w:left="425"/>
                  <w:rPr>
                    <w:rFonts w:ascii="Calibri" w:hAnsi="Calibri" w:cs="Calibri"/>
                    <w:b/>
                    <w:bCs/>
                    <w:color w:val="000000"/>
                  </w:rPr>
                </w:pPr>
                <w:r w:rsidRPr="00C609EE">
                  <w:rPr>
                    <w:rFonts w:ascii="Calibri" w:hAnsi="Calibri" w:cs="Calibri"/>
                    <w:b/>
                    <w:bCs/>
                    <w:color w:val="000000"/>
                  </w:rPr>
                  <w:t>Strategic Goal 5: “Develop and implement a comprehensive staffing and succession model.”</w:t>
                </w:r>
              </w:p>
              <w:p w14:paraId="01685D52" w14:textId="77777777" w:rsidR="000E4A4F" w:rsidRPr="00C609EE" w:rsidRDefault="000E4A4F" w:rsidP="000E4A4F">
                <w:pPr>
                  <w:rPr>
                    <w:rFonts w:ascii="Calibri" w:hAnsi="Calibri" w:cs="Calibri"/>
                    <w:color w:val="000000"/>
                  </w:rPr>
                </w:pPr>
              </w:p>
              <w:p w14:paraId="1BD0D2EE" w14:textId="69A844EF" w:rsidR="000E4A4F" w:rsidRPr="00C609EE" w:rsidRDefault="000E4A4F" w:rsidP="000E4A4F">
                <w:pPr>
                  <w:rPr>
                    <w:rFonts w:ascii="Calibri" w:hAnsi="Calibri" w:cs="Calibri"/>
                    <w:color w:val="000000"/>
                  </w:rPr>
                </w:pPr>
                <w:r w:rsidRPr="00C609EE">
                  <w:rPr>
                    <w:rFonts w:ascii="Calibri" w:hAnsi="Calibri" w:cs="Calibri"/>
                    <w:color w:val="000000"/>
                  </w:rPr>
                  <w:t xml:space="preserve">The Program has two full-time faculty members, both of whom </w:t>
                </w:r>
                <w:r w:rsidR="00F47383">
                  <w:rPr>
                    <w:rFonts w:ascii="Calibri" w:hAnsi="Calibri" w:cs="Calibri"/>
                    <w:color w:val="000000"/>
                  </w:rPr>
                  <w:t xml:space="preserve">collectively </w:t>
                </w:r>
                <w:r w:rsidRPr="00C609EE">
                  <w:rPr>
                    <w:rFonts w:ascii="Calibri" w:hAnsi="Calibri" w:cs="Calibri"/>
                    <w:color w:val="000000"/>
                  </w:rPr>
                  <w:t xml:space="preserve">teach most of the </w:t>
                </w:r>
                <w:r w:rsidR="00F47383">
                  <w:rPr>
                    <w:rFonts w:ascii="Calibri" w:hAnsi="Calibri" w:cs="Calibri"/>
                    <w:color w:val="000000"/>
                  </w:rPr>
                  <w:t xml:space="preserve">Program’s </w:t>
                </w:r>
                <w:r w:rsidRPr="00C609EE">
                  <w:rPr>
                    <w:rFonts w:ascii="Calibri" w:hAnsi="Calibri" w:cs="Calibri"/>
                    <w:color w:val="000000"/>
                  </w:rPr>
                  <w:t xml:space="preserve">required paralegal courses. These required courses include Legal Research (LGLA 1303), Legal Writing (LGLA 1305), Introduction to Law and the Legal Professions (LGLA 1307), Contracts (LGLA 1351), Introduction to Legal Conventions (LGLA 1370), Torts and Personal Injury Law (LGLA 2303), Business Organizations (LGLA 2311), </w:t>
                </w:r>
                <w:r w:rsidR="00F47383">
                  <w:rPr>
                    <w:rFonts w:ascii="Calibri" w:hAnsi="Calibri" w:cs="Calibri"/>
                    <w:color w:val="000000"/>
                  </w:rPr>
                  <w:t xml:space="preserve">and </w:t>
                </w:r>
                <w:r w:rsidRPr="00C609EE">
                  <w:rPr>
                    <w:rFonts w:ascii="Calibri" w:hAnsi="Calibri" w:cs="Calibri"/>
                    <w:color w:val="000000"/>
                  </w:rPr>
                  <w:t xml:space="preserve">Advanced </w:t>
                </w:r>
                <w:r w:rsidRPr="00C609EE">
                  <w:rPr>
                    <w:rFonts w:ascii="Calibri" w:hAnsi="Calibri" w:cs="Calibri"/>
                    <w:color w:val="000000"/>
                  </w:rPr>
                  <w:lastRenderedPageBreak/>
                  <w:t>Legal Document Preparation (LGLA 2323). The Program’s full-time faculty had extensive experience in these subjects as practicing attorneys before joining Collin’s faculty.</w:t>
                </w:r>
              </w:p>
              <w:p w14:paraId="3538BA85" w14:textId="77777777" w:rsidR="000E4A4F" w:rsidRPr="00C609EE" w:rsidRDefault="000E4A4F" w:rsidP="000E4A4F">
                <w:pPr>
                  <w:rPr>
                    <w:rFonts w:ascii="Calibri" w:hAnsi="Calibri" w:cs="Calibri"/>
                    <w:color w:val="000000"/>
                  </w:rPr>
                </w:pPr>
              </w:p>
              <w:p w14:paraId="5C585F49" w14:textId="0A5DAD88" w:rsidR="000E4A4F" w:rsidRPr="00C609EE" w:rsidRDefault="000E4A4F" w:rsidP="000E4A4F">
                <w:pPr>
                  <w:rPr>
                    <w:rFonts w:ascii="Calibri" w:hAnsi="Calibri" w:cs="Calibri"/>
                    <w:color w:val="000000"/>
                  </w:rPr>
                </w:pPr>
                <w:r w:rsidRPr="00C609EE">
                  <w:rPr>
                    <w:rFonts w:ascii="Calibri" w:hAnsi="Calibri" w:cs="Calibri"/>
                    <w:color w:val="000000"/>
                  </w:rPr>
                  <w:t>By contrast, other Program courses focus on more specialized areas of law, and the Program staffs these courses with adjunct faculty</w:t>
                </w:r>
                <w:r w:rsidR="006C7426">
                  <w:rPr>
                    <w:rFonts w:ascii="Calibri" w:hAnsi="Calibri" w:cs="Calibri"/>
                    <w:color w:val="000000"/>
                  </w:rPr>
                  <w:t xml:space="preserve"> members who are</w:t>
                </w:r>
                <w:r w:rsidRPr="00C609EE">
                  <w:rPr>
                    <w:rFonts w:ascii="Calibri" w:hAnsi="Calibri" w:cs="Calibri"/>
                    <w:color w:val="000000"/>
                  </w:rPr>
                  <w:t>, with one exception,</w:t>
                </w:r>
                <w:r w:rsidR="00590DAA">
                  <w:rPr>
                    <w:rFonts w:ascii="Calibri" w:hAnsi="Calibri" w:cs="Calibri"/>
                    <w:color w:val="000000"/>
                  </w:rPr>
                  <w:t xml:space="preserve"> practicing</w:t>
                </w:r>
                <w:r w:rsidRPr="00C609EE">
                  <w:rPr>
                    <w:rFonts w:ascii="Calibri" w:hAnsi="Calibri" w:cs="Calibri"/>
                    <w:color w:val="000000"/>
                  </w:rPr>
                  <w:t xml:space="preserve"> </w:t>
                </w:r>
                <w:r w:rsidR="006C7426">
                  <w:rPr>
                    <w:rFonts w:ascii="Calibri" w:hAnsi="Calibri" w:cs="Calibri"/>
                    <w:color w:val="000000"/>
                  </w:rPr>
                  <w:t>a</w:t>
                </w:r>
                <w:r w:rsidRPr="00C609EE">
                  <w:rPr>
                    <w:rFonts w:ascii="Calibri" w:hAnsi="Calibri" w:cs="Calibri"/>
                    <w:color w:val="000000"/>
                  </w:rPr>
                  <w:t xml:space="preserve">ttorneys </w:t>
                </w:r>
                <w:r w:rsidR="00590DAA">
                  <w:rPr>
                    <w:rFonts w:ascii="Calibri" w:hAnsi="Calibri" w:cs="Calibri"/>
                    <w:color w:val="000000"/>
                  </w:rPr>
                  <w:t xml:space="preserve">in </w:t>
                </w:r>
                <w:r w:rsidR="006C7426">
                  <w:rPr>
                    <w:rFonts w:ascii="Calibri" w:hAnsi="Calibri" w:cs="Calibri"/>
                    <w:color w:val="000000"/>
                  </w:rPr>
                  <w:t>the</w:t>
                </w:r>
                <w:r w:rsidR="00590DAA">
                  <w:rPr>
                    <w:rFonts w:ascii="Calibri" w:hAnsi="Calibri" w:cs="Calibri"/>
                    <w:color w:val="000000"/>
                  </w:rPr>
                  <w:t>se</w:t>
                </w:r>
                <w:r w:rsidR="006C7426">
                  <w:rPr>
                    <w:rFonts w:ascii="Calibri" w:hAnsi="Calibri" w:cs="Calibri"/>
                    <w:color w:val="000000"/>
                  </w:rPr>
                  <w:t xml:space="preserve"> f</w:t>
                </w:r>
                <w:r w:rsidRPr="00C609EE">
                  <w:rPr>
                    <w:rFonts w:ascii="Calibri" w:hAnsi="Calibri" w:cs="Calibri"/>
                    <w:color w:val="000000"/>
                  </w:rPr>
                  <w:t xml:space="preserve">ields. These specialized courses include </w:t>
                </w:r>
                <w:r w:rsidRPr="000B4EB2">
                  <w:rPr>
                    <w:rFonts w:ascii="Calibri" w:hAnsi="Calibri" w:cs="Calibri"/>
                    <w:color w:val="000000"/>
                  </w:rPr>
                  <w:t>Bankruptcy (LGLA 1323)</w:t>
                </w:r>
                <w:r>
                  <w:rPr>
                    <w:rFonts w:ascii="Calibri" w:hAnsi="Calibri" w:cs="Calibri"/>
                    <w:color w:val="000000"/>
                  </w:rPr>
                  <w:t xml:space="preserve">, </w:t>
                </w:r>
                <w:r w:rsidRPr="00C609EE">
                  <w:rPr>
                    <w:rFonts w:ascii="Calibri" w:hAnsi="Calibri" w:cs="Calibri"/>
                    <w:color w:val="000000"/>
                  </w:rPr>
                  <w:t>Wills, Trusts, and Probate Administration (LGLA 1353), Family Law (LGLA 135</w:t>
                </w:r>
                <w:r w:rsidR="00590DAA">
                  <w:rPr>
                    <w:rFonts w:ascii="Calibri" w:hAnsi="Calibri" w:cs="Calibri"/>
                    <w:color w:val="000000"/>
                  </w:rPr>
                  <w:t>5</w:t>
                </w:r>
                <w:r w:rsidRPr="00C609EE">
                  <w:rPr>
                    <w:rFonts w:ascii="Calibri" w:hAnsi="Calibri" w:cs="Calibri"/>
                    <w:color w:val="000000"/>
                  </w:rPr>
                  <w:t xml:space="preserve">), Real Property (LGLA 2309), Criminal Law and Procedure (LGLA 2313), </w:t>
                </w:r>
                <w:r w:rsidR="004C40CE">
                  <w:rPr>
                    <w:rFonts w:ascii="Calibri" w:hAnsi="Calibri" w:cs="Calibri"/>
                    <w:color w:val="000000"/>
                  </w:rPr>
                  <w:t xml:space="preserve">and </w:t>
                </w:r>
                <w:r w:rsidRPr="00C609EE">
                  <w:rPr>
                    <w:rFonts w:ascii="Calibri" w:hAnsi="Calibri" w:cs="Calibri"/>
                    <w:color w:val="000000"/>
                  </w:rPr>
                  <w:t>Intellectual Property (LGLA 2323).</w:t>
                </w:r>
                <w:r w:rsidR="004C40CE">
                  <w:rPr>
                    <w:rFonts w:ascii="Calibri" w:hAnsi="Calibri" w:cs="Calibri"/>
                    <w:color w:val="000000"/>
                  </w:rPr>
                  <w:t xml:space="preserve"> The one exception during the review period </w:t>
                </w:r>
                <w:r w:rsidR="008150C5">
                  <w:rPr>
                    <w:rFonts w:ascii="Calibri" w:hAnsi="Calibri" w:cs="Calibri"/>
                    <w:color w:val="000000"/>
                  </w:rPr>
                  <w:t>i</w:t>
                </w:r>
                <w:r w:rsidR="004C40CE">
                  <w:rPr>
                    <w:rFonts w:ascii="Calibri" w:hAnsi="Calibri" w:cs="Calibri"/>
                    <w:color w:val="000000"/>
                  </w:rPr>
                  <w:t xml:space="preserve">s the instructor of the Program’s capstone course, Certified Paralegal Exam Review (LGLA 2339). This instructor is </w:t>
                </w:r>
                <w:r w:rsidR="002C5005">
                  <w:rPr>
                    <w:rFonts w:ascii="Calibri" w:hAnsi="Calibri" w:cs="Calibri"/>
                    <w:color w:val="000000"/>
                  </w:rPr>
                  <w:t xml:space="preserve">not an attorney, but </w:t>
                </w:r>
                <w:r w:rsidR="004C40CE">
                  <w:rPr>
                    <w:rFonts w:ascii="Calibri" w:hAnsi="Calibri" w:cs="Calibri"/>
                    <w:color w:val="000000"/>
                  </w:rPr>
                  <w:t xml:space="preserve">a highly experienced </w:t>
                </w:r>
                <w:r w:rsidR="008150C5">
                  <w:rPr>
                    <w:rFonts w:ascii="Calibri" w:hAnsi="Calibri" w:cs="Calibri"/>
                    <w:color w:val="000000"/>
                  </w:rPr>
                  <w:t xml:space="preserve">practicing </w:t>
                </w:r>
                <w:r w:rsidR="004C40CE">
                  <w:rPr>
                    <w:rFonts w:ascii="Calibri" w:hAnsi="Calibri" w:cs="Calibri"/>
                    <w:color w:val="000000"/>
                  </w:rPr>
                  <w:t xml:space="preserve">paralegal with the advanced Registered Paralegal </w:t>
                </w:r>
                <w:r w:rsidR="008150C5">
                  <w:rPr>
                    <w:rFonts w:ascii="Calibri" w:hAnsi="Calibri" w:cs="Calibri"/>
                    <w:color w:val="000000"/>
                  </w:rPr>
                  <w:t xml:space="preserve">(RP) </w:t>
                </w:r>
                <w:r w:rsidR="004C40CE">
                  <w:rPr>
                    <w:rFonts w:ascii="Calibri" w:hAnsi="Calibri" w:cs="Calibri"/>
                    <w:color w:val="000000"/>
                  </w:rPr>
                  <w:t>certification by The National Federation of Paralegal Associations, Inc. (NFPA).</w:t>
                </w:r>
              </w:p>
              <w:p w14:paraId="454C6958" w14:textId="77777777" w:rsidR="000E4A4F" w:rsidRPr="00C609EE" w:rsidRDefault="000E4A4F" w:rsidP="000E4A4F">
                <w:pPr>
                  <w:rPr>
                    <w:rFonts w:ascii="Calibri" w:hAnsi="Calibri" w:cs="Calibri"/>
                    <w:color w:val="000000"/>
                  </w:rPr>
                </w:pPr>
              </w:p>
              <w:p w14:paraId="1F7233D5" w14:textId="1B577971" w:rsidR="000E4A4F" w:rsidRPr="00C609EE" w:rsidRDefault="000E4A4F" w:rsidP="000E4A4F">
                <w:pPr>
                  <w:rPr>
                    <w:rFonts w:ascii="Calibri" w:hAnsi="Calibri" w:cs="Calibri"/>
                    <w:color w:val="000000"/>
                  </w:rPr>
                </w:pPr>
                <w:r w:rsidRPr="00C609EE">
                  <w:rPr>
                    <w:rFonts w:ascii="Calibri" w:hAnsi="Calibri" w:cs="Calibri"/>
                    <w:color w:val="000000"/>
                  </w:rPr>
                  <w:t xml:space="preserve">During the review period, the Program increased its </w:t>
                </w:r>
                <w:r w:rsidR="00B43AD0">
                  <w:rPr>
                    <w:rFonts w:ascii="Calibri" w:hAnsi="Calibri" w:cs="Calibri"/>
                    <w:color w:val="000000"/>
                  </w:rPr>
                  <w:t>pool</w:t>
                </w:r>
                <w:r w:rsidRPr="00C609EE">
                  <w:rPr>
                    <w:rFonts w:ascii="Calibri" w:hAnsi="Calibri" w:cs="Calibri"/>
                    <w:color w:val="000000"/>
                  </w:rPr>
                  <w:t xml:space="preserve"> of </w:t>
                </w:r>
                <w:r w:rsidR="00B43AD0">
                  <w:rPr>
                    <w:rFonts w:ascii="Calibri" w:hAnsi="Calibri" w:cs="Calibri"/>
                    <w:color w:val="000000"/>
                  </w:rPr>
                  <w:t xml:space="preserve">approved </w:t>
                </w:r>
                <w:r w:rsidRPr="00C609EE">
                  <w:rPr>
                    <w:rFonts w:ascii="Calibri" w:hAnsi="Calibri" w:cs="Calibri"/>
                    <w:color w:val="000000"/>
                  </w:rPr>
                  <w:t xml:space="preserve">adjunct faculty </w:t>
                </w:r>
                <w:r w:rsidR="00B43AD0">
                  <w:rPr>
                    <w:rFonts w:ascii="Calibri" w:hAnsi="Calibri" w:cs="Calibri"/>
                    <w:color w:val="000000"/>
                  </w:rPr>
                  <w:t xml:space="preserve">members </w:t>
                </w:r>
                <w:r w:rsidRPr="00C609EE">
                  <w:rPr>
                    <w:rFonts w:ascii="Calibri" w:hAnsi="Calibri" w:cs="Calibri"/>
                    <w:color w:val="000000"/>
                  </w:rPr>
                  <w:t xml:space="preserve">to maintain continuity of course offerings when an adjunct faculty member </w:t>
                </w:r>
                <w:r w:rsidR="00B43AD0">
                  <w:rPr>
                    <w:rFonts w:ascii="Calibri" w:hAnsi="Calibri" w:cs="Calibri"/>
                    <w:color w:val="000000"/>
                  </w:rPr>
                  <w:t>may be</w:t>
                </w:r>
                <w:r w:rsidRPr="00C609EE">
                  <w:rPr>
                    <w:rFonts w:ascii="Calibri" w:hAnsi="Calibri" w:cs="Calibri"/>
                    <w:color w:val="000000"/>
                  </w:rPr>
                  <w:t xml:space="preserve"> unavailable to teach in a particular semester. For example, the Program hired additional adjunct faculty</w:t>
                </w:r>
                <w:r w:rsidR="00B43AD0">
                  <w:rPr>
                    <w:rFonts w:ascii="Calibri" w:hAnsi="Calibri" w:cs="Calibri"/>
                    <w:color w:val="000000"/>
                  </w:rPr>
                  <w:t xml:space="preserve"> members</w:t>
                </w:r>
                <w:r w:rsidRPr="00C609EE">
                  <w:rPr>
                    <w:rFonts w:ascii="Calibri" w:hAnsi="Calibri" w:cs="Calibri"/>
                    <w:color w:val="000000"/>
                  </w:rPr>
                  <w:t xml:space="preserve"> to teach Bankruptcy (LGLA 1323); Wills, Trusts, and Probate Administration (LGLA 1353); Real Property (LGLA 2309); Intellectual Property (LGLA 1323); and Certified Paralegal Exam Review (LGLA 2339). The Program also </w:t>
                </w:r>
                <w:r w:rsidR="00B43AD0">
                  <w:rPr>
                    <w:rFonts w:ascii="Calibri" w:hAnsi="Calibri" w:cs="Calibri"/>
                    <w:color w:val="000000"/>
                  </w:rPr>
                  <w:t>increased its</w:t>
                </w:r>
                <w:r w:rsidRPr="00C609EE">
                  <w:rPr>
                    <w:rFonts w:ascii="Calibri" w:hAnsi="Calibri" w:cs="Calibri"/>
                    <w:color w:val="000000"/>
                  </w:rPr>
                  <w:t xml:space="preserve"> </w:t>
                </w:r>
                <w:r w:rsidR="00B43AD0">
                  <w:rPr>
                    <w:rFonts w:ascii="Calibri" w:hAnsi="Calibri" w:cs="Calibri"/>
                    <w:color w:val="000000"/>
                  </w:rPr>
                  <w:t xml:space="preserve">pool of approved </w:t>
                </w:r>
                <w:r w:rsidRPr="00C609EE">
                  <w:rPr>
                    <w:rFonts w:ascii="Calibri" w:hAnsi="Calibri" w:cs="Calibri"/>
                    <w:color w:val="000000"/>
                  </w:rPr>
                  <w:t>adjunct faculty</w:t>
                </w:r>
                <w:r w:rsidR="00B43AD0">
                  <w:rPr>
                    <w:rFonts w:ascii="Calibri" w:hAnsi="Calibri" w:cs="Calibri"/>
                    <w:color w:val="000000"/>
                  </w:rPr>
                  <w:t xml:space="preserve"> </w:t>
                </w:r>
                <w:r w:rsidRPr="00C609EE">
                  <w:rPr>
                    <w:rFonts w:ascii="Calibri" w:hAnsi="Calibri" w:cs="Calibri"/>
                    <w:color w:val="000000"/>
                  </w:rPr>
                  <w:t>to help meet student demand for such required courses as Civil Litigation (LGLA 1345), Torts and Personal Injury Law (LGLA 2303) and Business Organizations (LGLA 2311).</w:t>
                </w:r>
              </w:p>
              <w:p w14:paraId="25338702" w14:textId="77777777" w:rsidR="00D13AD7" w:rsidRDefault="00D13AD7" w:rsidP="00D13AD7">
                <w:pPr>
                  <w:rPr>
                    <w:rFonts w:ascii="Calibri" w:hAnsi="Calibri" w:cs="Calibri"/>
                    <w:color w:val="000000"/>
                  </w:rPr>
                </w:pPr>
              </w:p>
              <w:p w14:paraId="7B3B2434" w14:textId="54B7AB4D" w:rsidR="000E4A4F" w:rsidRPr="00D13AD7" w:rsidRDefault="000E4A4F" w:rsidP="00A94B43">
                <w:pPr>
                  <w:pStyle w:val="ListParagraph"/>
                  <w:numPr>
                    <w:ilvl w:val="0"/>
                    <w:numId w:val="36"/>
                  </w:numPr>
                  <w:ind w:left="425"/>
                  <w:rPr>
                    <w:rFonts w:ascii="Calibri" w:hAnsi="Calibri" w:cs="Calibri"/>
                    <w:color w:val="000000"/>
                  </w:rPr>
                </w:pPr>
                <w:r w:rsidRPr="00D13AD7">
                  <w:rPr>
                    <w:rFonts w:ascii="Calibri" w:hAnsi="Calibri" w:cs="Calibri"/>
                    <w:b/>
                    <w:bCs/>
                    <w:color w:val="000000"/>
                  </w:rPr>
                  <w:t>Strategic Goal 6. “Develop a coordinated and systematic approach to engage external stakeholders.”</w:t>
                </w:r>
              </w:p>
              <w:p w14:paraId="26E8D714" w14:textId="77777777" w:rsidR="000E4A4F" w:rsidRPr="00FC3233" w:rsidRDefault="000E4A4F" w:rsidP="000E4A4F">
                <w:pPr>
                  <w:spacing w:line="0" w:lineRule="auto"/>
                  <w:outlineLvl w:val="2"/>
                  <w:rPr>
                    <w:rFonts w:ascii="Arial" w:hAnsi="Arial" w:cs="Arial"/>
                    <w:color w:val="001D52"/>
                    <w:sz w:val="68"/>
                    <w:szCs w:val="68"/>
                  </w:rPr>
                </w:pPr>
                <w:r w:rsidRPr="00FC3233">
                  <w:rPr>
                    <w:rFonts w:ascii="Arial" w:hAnsi="Arial" w:cs="Arial"/>
                    <w:color w:val="001D52"/>
                    <w:sz w:val="68"/>
                    <w:szCs w:val="68"/>
                  </w:rPr>
                  <w:t> </w:t>
                </w:r>
              </w:p>
              <w:p w14:paraId="4D8FDB3A" w14:textId="77777777" w:rsidR="000E4A4F" w:rsidRDefault="000E4A4F" w:rsidP="000E4A4F">
                <w:pPr>
                  <w:pStyle w:val="NormalWeb"/>
                  <w:spacing w:before="0" w:beforeAutospacing="0" w:after="0" w:afterAutospacing="0"/>
                  <w:rPr>
                    <w:sz w:val="22"/>
                    <w:szCs w:val="22"/>
                  </w:rPr>
                </w:pPr>
              </w:p>
              <w:p w14:paraId="22DA2C6B" w14:textId="18DBA042" w:rsidR="000E4A4F" w:rsidRPr="00C609EE" w:rsidRDefault="000E4A4F" w:rsidP="000E4A4F">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The Program</w:t>
                </w:r>
                <w:r w:rsidR="008A61CE">
                  <w:rPr>
                    <w:rFonts w:ascii="Calibri" w:hAnsi="Calibri" w:cs="Calibri"/>
                    <w:sz w:val="22"/>
                    <w:szCs w:val="22"/>
                  </w:rPr>
                  <w:t xml:space="preserve">’s external stakeholders include paralegal employers, professional paralegal organizations, Program graduates, Legal Aid of </w:t>
                </w:r>
                <w:proofErr w:type="spellStart"/>
                <w:r w:rsidR="008A61CE">
                  <w:rPr>
                    <w:rFonts w:ascii="Calibri" w:hAnsi="Calibri" w:cs="Calibri"/>
                    <w:sz w:val="22"/>
                    <w:szCs w:val="22"/>
                  </w:rPr>
                  <w:t>NorthWest</w:t>
                </w:r>
                <w:proofErr w:type="spellEnd"/>
                <w:r w:rsidR="008A61CE">
                  <w:rPr>
                    <w:rFonts w:ascii="Calibri" w:hAnsi="Calibri" w:cs="Calibri"/>
                    <w:sz w:val="22"/>
                    <w:szCs w:val="22"/>
                  </w:rPr>
                  <w:t xml:space="preserve"> Texas (LANWT), and the Program’s Advisory Committee. The Program</w:t>
                </w:r>
                <w:r w:rsidRPr="00C609EE">
                  <w:rPr>
                    <w:rFonts w:ascii="Calibri" w:hAnsi="Calibri" w:cs="Calibri"/>
                    <w:sz w:val="22"/>
                    <w:szCs w:val="22"/>
                  </w:rPr>
                  <w:t xml:space="preserve"> engages </w:t>
                </w:r>
                <w:r w:rsidR="008A61CE">
                  <w:rPr>
                    <w:rFonts w:ascii="Calibri" w:hAnsi="Calibri" w:cs="Calibri"/>
                    <w:sz w:val="22"/>
                    <w:szCs w:val="22"/>
                  </w:rPr>
                  <w:t xml:space="preserve">these </w:t>
                </w:r>
                <w:r w:rsidRPr="00C609EE">
                  <w:rPr>
                    <w:rFonts w:ascii="Calibri" w:hAnsi="Calibri" w:cs="Calibri"/>
                    <w:sz w:val="22"/>
                    <w:szCs w:val="22"/>
                  </w:rPr>
                  <w:t>stakeholders in the following coordinated, systematic ways:</w:t>
                </w:r>
              </w:p>
              <w:p w14:paraId="26E6D160" w14:textId="77777777" w:rsidR="000E4A4F" w:rsidRPr="00C609EE" w:rsidRDefault="000E4A4F" w:rsidP="000E4A4F">
                <w:pPr>
                  <w:pStyle w:val="NormalWeb"/>
                  <w:spacing w:before="0" w:beforeAutospacing="0" w:after="0" w:afterAutospacing="0"/>
                  <w:rPr>
                    <w:rFonts w:ascii="Calibri" w:hAnsi="Calibri" w:cs="Calibri"/>
                    <w:sz w:val="22"/>
                    <w:szCs w:val="22"/>
                  </w:rPr>
                </w:pPr>
              </w:p>
              <w:p w14:paraId="7FFB14CE" w14:textId="7A018726"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Paralegal </w:t>
                </w:r>
                <w:r w:rsidR="00474713">
                  <w:rPr>
                    <w:rFonts w:ascii="Calibri" w:hAnsi="Calibri" w:cs="Calibri"/>
                    <w:b/>
                    <w:bCs/>
                    <w:sz w:val="22"/>
                    <w:szCs w:val="22"/>
                  </w:rPr>
                  <w:t>E</w:t>
                </w:r>
                <w:r w:rsidRPr="00C609EE">
                  <w:rPr>
                    <w:rFonts w:ascii="Calibri" w:hAnsi="Calibri" w:cs="Calibri"/>
                    <w:b/>
                    <w:bCs/>
                    <w:sz w:val="22"/>
                    <w:szCs w:val="22"/>
                  </w:rPr>
                  <w:t>mployers</w:t>
                </w:r>
              </w:p>
              <w:p w14:paraId="5E5A273C"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3A00123" w14:textId="2325ED62" w:rsidR="000E4A4F" w:rsidRPr="00C609EE" w:rsidRDefault="000E4A4F" w:rsidP="00C03711">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Paralegal employers </w:t>
                </w:r>
                <w:r w:rsidR="00546FBA">
                  <w:rPr>
                    <w:rFonts w:ascii="Calibri" w:hAnsi="Calibri" w:cs="Calibri"/>
                    <w:sz w:val="22"/>
                    <w:szCs w:val="22"/>
                  </w:rPr>
                  <w:t>regularly</w:t>
                </w:r>
                <w:r w:rsidRPr="00C609EE">
                  <w:rPr>
                    <w:rFonts w:ascii="Calibri" w:hAnsi="Calibri" w:cs="Calibri"/>
                    <w:sz w:val="22"/>
                    <w:szCs w:val="22"/>
                  </w:rPr>
                  <w:t xml:space="preserve"> contact the Program to express interest in hiring Program student</w:t>
                </w:r>
                <w:r w:rsidR="00546FBA">
                  <w:rPr>
                    <w:rFonts w:ascii="Calibri" w:hAnsi="Calibri" w:cs="Calibri"/>
                    <w:sz w:val="22"/>
                    <w:szCs w:val="22"/>
                  </w:rPr>
                  <w:t>s</w:t>
                </w:r>
                <w:r w:rsidRPr="00C609EE">
                  <w:rPr>
                    <w:rFonts w:ascii="Calibri" w:hAnsi="Calibri" w:cs="Calibri"/>
                    <w:sz w:val="22"/>
                    <w:szCs w:val="22"/>
                  </w:rPr>
                  <w:t xml:space="preserve"> or graduate</w:t>
                </w:r>
                <w:r w:rsidR="00546FBA">
                  <w:rPr>
                    <w:rFonts w:ascii="Calibri" w:hAnsi="Calibri" w:cs="Calibri"/>
                    <w:sz w:val="22"/>
                    <w:szCs w:val="22"/>
                  </w:rPr>
                  <w:t>s</w:t>
                </w:r>
                <w:r w:rsidRPr="00C609EE">
                  <w:rPr>
                    <w:rFonts w:ascii="Calibri" w:hAnsi="Calibri" w:cs="Calibri"/>
                    <w:sz w:val="22"/>
                    <w:szCs w:val="22"/>
                  </w:rPr>
                  <w:t xml:space="preserve"> as</w:t>
                </w:r>
                <w:r w:rsidR="00546FBA">
                  <w:rPr>
                    <w:rFonts w:ascii="Calibri" w:hAnsi="Calibri" w:cs="Calibri"/>
                    <w:sz w:val="22"/>
                    <w:szCs w:val="22"/>
                  </w:rPr>
                  <w:t xml:space="preserve"> </w:t>
                </w:r>
                <w:r w:rsidRPr="00C609EE">
                  <w:rPr>
                    <w:rFonts w:ascii="Calibri" w:hAnsi="Calibri" w:cs="Calibri"/>
                    <w:sz w:val="22"/>
                    <w:szCs w:val="22"/>
                  </w:rPr>
                  <w:t>intern</w:t>
                </w:r>
                <w:r w:rsidR="00546FBA">
                  <w:rPr>
                    <w:rFonts w:ascii="Calibri" w:hAnsi="Calibri" w:cs="Calibri"/>
                    <w:sz w:val="22"/>
                    <w:szCs w:val="22"/>
                  </w:rPr>
                  <w:t>s</w:t>
                </w:r>
                <w:r w:rsidRPr="00C609EE">
                  <w:rPr>
                    <w:rFonts w:ascii="Calibri" w:hAnsi="Calibri" w:cs="Calibri"/>
                    <w:sz w:val="22"/>
                    <w:szCs w:val="22"/>
                  </w:rPr>
                  <w:t xml:space="preserve"> or employee</w:t>
                </w:r>
                <w:r w:rsidR="00546FBA">
                  <w:rPr>
                    <w:rFonts w:ascii="Calibri" w:hAnsi="Calibri" w:cs="Calibri"/>
                    <w:sz w:val="22"/>
                    <w:szCs w:val="22"/>
                  </w:rPr>
                  <w:t>s</w:t>
                </w:r>
                <w:r w:rsidRPr="00C609EE">
                  <w:rPr>
                    <w:rFonts w:ascii="Calibri" w:hAnsi="Calibri" w:cs="Calibri"/>
                    <w:sz w:val="22"/>
                    <w:szCs w:val="22"/>
                  </w:rPr>
                  <w:t>. When the Program receives these inquiries, the Program’s policy is to request the employer to submit a written description of the position and instructions for applying. The Program then, with the employer’s permission, posts the information on the Program’s group on the professional networking website LinkedIn.com. This private group, called the Collin College Paralegal Association, consists primarily of current Program students</w:t>
                </w:r>
                <w:r w:rsidR="0058339B">
                  <w:rPr>
                    <w:rFonts w:ascii="Calibri" w:hAnsi="Calibri" w:cs="Calibri"/>
                    <w:sz w:val="22"/>
                    <w:szCs w:val="22"/>
                  </w:rPr>
                  <w:t xml:space="preserve">, </w:t>
                </w:r>
                <w:r w:rsidRPr="00C609EE">
                  <w:rPr>
                    <w:rFonts w:ascii="Calibri" w:hAnsi="Calibri" w:cs="Calibri"/>
                    <w:sz w:val="22"/>
                    <w:szCs w:val="22"/>
                  </w:rPr>
                  <w:t>Program graduates</w:t>
                </w:r>
                <w:r w:rsidR="0058339B">
                  <w:rPr>
                    <w:rFonts w:ascii="Calibri" w:hAnsi="Calibri" w:cs="Calibri"/>
                    <w:sz w:val="22"/>
                    <w:szCs w:val="22"/>
                  </w:rPr>
                  <w:t>, and legal employers.</w:t>
                </w:r>
                <w:r w:rsidRPr="00C609EE">
                  <w:rPr>
                    <w:rFonts w:ascii="Calibri" w:hAnsi="Calibri" w:cs="Calibri"/>
                    <w:sz w:val="22"/>
                    <w:szCs w:val="22"/>
                  </w:rPr>
                  <w:t xml:space="preserve"> In the Program’s required introductory survey course, Introduction to Law and the Legal Professions (LGLA 1307), and indeed throughout the Program’s classes, the Program </w:t>
                </w:r>
                <w:r w:rsidR="00FC1BE4">
                  <w:rPr>
                    <w:rFonts w:ascii="Calibri" w:hAnsi="Calibri" w:cs="Calibri"/>
                    <w:sz w:val="22"/>
                    <w:szCs w:val="22"/>
                  </w:rPr>
                  <w:t xml:space="preserve">encourages </w:t>
                </w:r>
                <w:r w:rsidRPr="00C609EE">
                  <w:rPr>
                    <w:rFonts w:ascii="Calibri" w:hAnsi="Calibri" w:cs="Calibri"/>
                    <w:sz w:val="22"/>
                    <w:szCs w:val="22"/>
                  </w:rPr>
                  <w:t>all its students to join the group to stay abreast of all internship and employment opportunities of which the Program becomes aware.</w:t>
                </w:r>
              </w:p>
              <w:p w14:paraId="6C587B79"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1985B00B" w14:textId="57D520A6" w:rsidR="000E4A4F" w:rsidRPr="00C609EE" w:rsidRDefault="000E4A4F" w:rsidP="00C03711">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The Program coordinates this procedure with Collin’s general Career Center staff, academic deans, and Workforce Program Coaches. Specifically, when </w:t>
                </w:r>
                <w:r w:rsidR="00CB164A">
                  <w:rPr>
                    <w:rFonts w:ascii="Calibri" w:hAnsi="Calibri" w:cs="Calibri"/>
                    <w:sz w:val="22"/>
                    <w:szCs w:val="22"/>
                  </w:rPr>
                  <w:t xml:space="preserve">a </w:t>
                </w:r>
                <w:proofErr w:type="gramStart"/>
                <w:r w:rsidRPr="00C609EE">
                  <w:rPr>
                    <w:rFonts w:ascii="Calibri" w:hAnsi="Calibri" w:cs="Calibri"/>
                    <w:sz w:val="22"/>
                    <w:szCs w:val="22"/>
                  </w:rPr>
                  <w:t>legal employer contact</w:t>
                </w:r>
                <w:r w:rsidR="00CB164A">
                  <w:rPr>
                    <w:rFonts w:ascii="Calibri" w:hAnsi="Calibri" w:cs="Calibri"/>
                    <w:sz w:val="22"/>
                    <w:szCs w:val="22"/>
                  </w:rPr>
                  <w:t>s</w:t>
                </w:r>
                <w:proofErr w:type="gramEnd"/>
                <w:r w:rsidRPr="00C609EE">
                  <w:rPr>
                    <w:rFonts w:ascii="Calibri" w:hAnsi="Calibri" w:cs="Calibri"/>
                    <w:sz w:val="22"/>
                    <w:szCs w:val="22"/>
                  </w:rPr>
                  <w:t xml:space="preserve"> the</w:t>
                </w:r>
                <w:r w:rsidR="007E6323">
                  <w:rPr>
                    <w:rFonts w:ascii="Calibri" w:hAnsi="Calibri" w:cs="Calibri"/>
                    <w:sz w:val="22"/>
                    <w:szCs w:val="22"/>
                  </w:rPr>
                  <w:t>m</w:t>
                </w:r>
                <w:r w:rsidRPr="00C609EE">
                  <w:rPr>
                    <w:rFonts w:ascii="Calibri" w:hAnsi="Calibri" w:cs="Calibri"/>
                    <w:sz w:val="22"/>
                    <w:szCs w:val="22"/>
                  </w:rPr>
                  <w:t xml:space="preserve"> regarding </w:t>
                </w:r>
                <w:r w:rsidR="00CB164A">
                  <w:rPr>
                    <w:rFonts w:ascii="Calibri" w:hAnsi="Calibri" w:cs="Calibri"/>
                    <w:sz w:val="22"/>
                    <w:szCs w:val="22"/>
                  </w:rPr>
                  <w:t xml:space="preserve">its </w:t>
                </w:r>
                <w:r w:rsidRPr="00C609EE">
                  <w:rPr>
                    <w:rFonts w:ascii="Calibri" w:hAnsi="Calibri" w:cs="Calibri"/>
                    <w:sz w:val="22"/>
                    <w:szCs w:val="22"/>
                  </w:rPr>
                  <w:t xml:space="preserve">hiring needs, </w:t>
                </w:r>
                <w:r w:rsidR="00CB164A">
                  <w:rPr>
                    <w:rFonts w:ascii="Calibri" w:hAnsi="Calibri" w:cs="Calibri"/>
                    <w:sz w:val="22"/>
                    <w:szCs w:val="22"/>
                  </w:rPr>
                  <w:t>they</w:t>
                </w:r>
                <w:r w:rsidRPr="00C609EE">
                  <w:rPr>
                    <w:rFonts w:ascii="Calibri" w:hAnsi="Calibri" w:cs="Calibri"/>
                    <w:sz w:val="22"/>
                    <w:szCs w:val="22"/>
                  </w:rPr>
                  <w:t xml:space="preserve"> will refer the inquir</w:t>
                </w:r>
                <w:r w:rsidR="007E6323">
                  <w:rPr>
                    <w:rFonts w:ascii="Calibri" w:hAnsi="Calibri" w:cs="Calibri"/>
                    <w:sz w:val="22"/>
                    <w:szCs w:val="22"/>
                  </w:rPr>
                  <w:t>y</w:t>
                </w:r>
                <w:r w:rsidRPr="00C609EE">
                  <w:rPr>
                    <w:rFonts w:ascii="Calibri" w:hAnsi="Calibri" w:cs="Calibri"/>
                    <w:sz w:val="22"/>
                    <w:szCs w:val="22"/>
                  </w:rPr>
                  <w:t xml:space="preserve"> to the Program, which in turn will communicate with the employer regarding the posting of the opportunit</w:t>
                </w:r>
                <w:r w:rsidR="007E6323">
                  <w:rPr>
                    <w:rFonts w:ascii="Calibri" w:hAnsi="Calibri" w:cs="Calibri"/>
                    <w:sz w:val="22"/>
                    <w:szCs w:val="22"/>
                  </w:rPr>
                  <w:t>y</w:t>
                </w:r>
                <w:r w:rsidRPr="00C609EE">
                  <w:rPr>
                    <w:rFonts w:ascii="Calibri" w:hAnsi="Calibri" w:cs="Calibri"/>
                    <w:sz w:val="22"/>
                    <w:szCs w:val="22"/>
                  </w:rPr>
                  <w:t xml:space="preserve"> </w:t>
                </w:r>
                <w:r w:rsidR="00CB164A">
                  <w:rPr>
                    <w:rFonts w:ascii="Calibri" w:hAnsi="Calibri" w:cs="Calibri"/>
                    <w:sz w:val="22"/>
                    <w:szCs w:val="22"/>
                  </w:rPr>
                  <w:t>in the Collin College Paralegal Association group on</w:t>
                </w:r>
                <w:r w:rsidRPr="00C609EE">
                  <w:rPr>
                    <w:rFonts w:ascii="Calibri" w:hAnsi="Calibri" w:cs="Calibri"/>
                    <w:sz w:val="22"/>
                    <w:szCs w:val="22"/>
                  </w:rPr>
                  <w:t xml:space="preserve"> LinkedIn.</w:t>
                </w:r>
              </w:p>
              <w:p w14:paraId="38BF5CCE"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20581744" w14:textId="2BD074E0" w:rsidR="000E4A4F" w:rsidRPr="00C609EE" w:rsidRDefault="00260B3F" w:rsidP="00C03711">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In addition, t</w:t>
                </w:r>
                <w:r w:rsidR="000E4A4F" w:rsidRPr="00C609EE">
                  <w:rPr>
                    <w:rFonts w:ascii="Calibri" w:hAnsi="Calibri" w:cs="Calibri"/>
                    <w:sz w:val="22"/>
                    <w:szCs w:val="22"/>
                  </w:rPr>
                  <w:t xml:space="preserve">he Program has a strong network of legal employers, paralegal organizations, bar associations, and other attorney groups that the Program can contact to proactively seek internship or employment opportunities for students. These contacts include private law firms, Legal Aid of </w:t>
                </w:r>
                <w:proofErr w:type="spellStart"/>
                <w:r w:rsidR="000E4A4F" w:rsidRPr="00C609EE">
                  <w:rPr>
                    <w:rFonts w:ascii="Calibri" w:hAnsi="Calibri" w:cs="Calibri"/>
                    <w:sz w:val="22"/>
                    <w:szCs w:val="22"/>
                  </w:rPr>
                  <w:t>NorthWest</w:t>
                </w:r>
                <w:proofErr w:type="spellEnd"/>
                <w:r w:rsidR="000E4A4F" w:rsidRPr="00C609EE">
                  <w:rPr>
                    <w:rFonts w:ascii="Calibri" w:hAnsi="Calibri" w:cs="Calibri"/>
                    <w:sz w:val="22"/>
                    <w:szCs w:val="22"/>
                  </w:rPr>
                  <w:t xml:space="preserve"> Texas, the Collin County Bar Association, </w:t>
                </w:r>
                <w:r w:rsidR="00836C1F">
                  <w:rPr>
                    <w:rFonts w:ascii="Calibri" w:hAnsi="Calibri" w:cs="Calibri"/>
                    <w:sz w:val="22"/>
                    <w:szCs w:val="22"/>
                  </w:rPr>
                  <w:t xml:space="preserve">and such online attorney networking groups as Texas Lawyers, Girl Attorneys—Texas, and </w:t>
                </w:r>
                <w:r w:rsidR="000E4A4F" w:rsidRPr="00C609EE">
                  <w:rPr>
                    <w:rFonts w:ascii="Calibri" w:hAnsi="Calibri" w:cs="Calibri"/>
                    <w:sz w:val="22"/>
                    <w:szCs w:val="22"/>
                  </w:rPr>
                  <w:t>Collin County Attorney Moms.</w:t>
                </w:r>
                <w:r w:rsidR="00836C1F">
                  <w:rPr>
                    <w:rFonts w:ascii="Calibri" w:hAnsi="Calibri" w:cs="Calibri"/>
                    <w:sz w:val="22"/>
                    <w:szCs w:val="22"/>
                  </w:rPr>
                  <w:t xml:space="preserve"> For a more detailed list of Program partners, please see the Program’s Partnership Resources Table in section </w:t>
                </w:r>
                <w:r w:rsidR="001E373D">
                  <w:rPr>
                    <w:rFonts w:ascii="Calibri" w:hAnsi="Calibri" w:cs="Calibri"/>
                    <w:sz w:val="22"/>
                    <w:szCs w:val="22"/>
                  </w:rPr>
                  <w:t>7</w:t>
                </w:r>
                <w:r w:rsidR="00836C1F">
                  <w:rPr>
                    <w:rFonts w:ascii="Calibri" w:hAnsi="Calibri" w:cs="Calibri"/>
                    <w:sz w:val="22"/>
                    <w:szCs w:val="22"/>
                  </w:rPr>
                  <w:t xml:space="preserve"> of this Program Review below.</w:t>
                </w:r>
              </w:p>
              <w:p w14:paraId="6E8149AB"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70F40746" w14:textId="2019C1ED" w:rsidR="000E4A4F" w:rsidRPr="00C609EE" w:rsidRDefault="000E4A4F" w:rsidP="00C03711">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Finally, the Program systematically engages with </w:t>
                </w:r>
                <w:r w:rsidR="00737C1E">
                  <w:rPr>
                    <w:rFonts w:ascii="Calibri" w:hAnsi="Calibri" w:cs="Calibri"/>
                    <w:sz w:val="22"/>
                    <w:szCs w:val="22"/>
                  </w:rPr>
                  <w:t>local</w:t>
                </w:r>
                <w:r w:rsidRPr="00C609EE">
                  <w:rPr>
                    <w:rFonts w:ascii="Calibri" w:hAnsi="Calibri" w:cs="Calibri"/>
                    <w:sz w:val="22"/>
                    <w:szCs w:val="22"/>
                  </w:rPr>
                  <w:t xml:space="preserve"> legal employers who supervise Program students </w:t>
                </w:r>
                <w:r w:rsidR="00737C1E">
                  <w:rPr>
                    <w:rFonts w:ascii="Calibri" w:hAnsi="Calibri" w:cs="Calibri"/>
                    <w:sz w:val="22"/>
                    <w:szCs w:val="22"/>
                  </w:rPr>
                  <w:t xml:space="preserve">enrolled in the elective </w:t>
                </w:r>
                <w:r w:rsidRPr="00C609EE">
                  <w:rPr>
                    <w:rFonts w:ascii="Calibri" w:hAnsi="Calibri" w:cs="Calibri"/>
                    <w:sz w:val="22"/>
                    <w:szCs w:val="22"/>
                  </w:rPr>
                  <w:t xml:space="preserve">Cooperate Education (Co-op) </w:t>
                </w:r>
                <w:r w:rsidR="00737C1E">
                  <w:rPr>
                    <w:rFonts w:ascii="Calibri" w:hAnsi="Calibri" w:cs="Calibri"/>
                    <w:sz w:val="22"/>
                    <w:szCs w:val="22"/>
                  </w:rPr>
                  <w:t>(</w:t>
                </w:r>
                <w:r w:rsidRPr="00C609EE">
                  <w:rPr>
                    <w:rFonts w:ascii="Calibri" w:hAnsi="Calibri" w:cs="Calibri"/>
                    <w:sz w:val="22"/>
                    <w:szCs w:val="22"/>
                  </w:rPr>
                  <w:t>LGLA 1380</w:t>
                </w:r>
                <w:r w:rsidR="00737C1E">
                  <w:rPr>
                    <w:rFonts w:ascii="Calibri" w:hAnsi="Calibri" w:cs="Calibri"/>
                    <w:sz w:val="22"/>
                    <w:szCs w:val="22"/>
                  </w:rPr>
                  <w:t>)</w:t>
                </w:r>
                <w:r w:rsidRPr="00C609EE">
                  <w:rPr>
                    <w:rFonts w:ascii="Calibri" w:hAnsi="Calibri" w:cs="Calibri"/>
                    <w:sz w:val="22"/>
                    <w:szCs w:val="22"/>
                  </w:rPr>
                  <w:t xml:space="preserve">. </w:t>
                </w:r>
                <w:r w:rsidR="00095D95">
                  <w:rPr>
                    <w:rFonts w:ascii="Calibri" w:hAnsi="Calibri" w:cs="Calibri"/>
                    <w:sz w:val="22"/>
                    <w:szCs w:val="22"/>
                  </w:rPr>
                  <w:t>Near the beginning of the</w:t>
                </w:r>
                <w:r w:rsidRPr="00C609EE">
                  <w:rPr>
                    <w:rFonts w:ascii="Calibri" w:hAnsi="Calibri" w:cs="Calibri"/>
                    <w:sz w:val="22"/>
                    <w:szCs w:val="22"/>
                  </w:rPr>
                  <w:t xml:space="preserve"> Co-op</w:t>
                </w:r>
                <w:r w:rsidR="00095D95">
                  <w:rPr>
                    <w:rFonts w:ascii="Calibri" w:hAnsi="Calibri" w:cs="Calibri"/>
                    <w:sz w:val="22"/>
                    <w:szCs w:val="22"/>
                  </w:rPr>
                  <w:t xml:space="preserve"> semester</w:t>
                </w:r>
                <w:r w:rsidRPr="00C609EE">
                  <w:rPr>
                    <w:rFonts w:ascii="Calibri" w:hAnsi="Calibri" w:cs="Calibri"/>
                    <w:sz w:val="22"/>
                    <w:szCs w:val="22"/>
                  </w:rPr>
                  <w:t xml:space="preserve">, the Program’s discipline lead meets with the student and the supervising attorney </w:t>
                </w:r>
                <w:r w:rsidR="00737C1E">
                  <w:rPr>
                    <w:rFonts w:ascii="Calibri" w:hAnsi="Calibri" w:cs="Calibri"/>
                    <w:sz w:val="22"/>
                    <w:szCs w:val="22"/>
                  </w:rPr>
                  <w:t>to confirm the nature of the p</w:t>
                </w:r>
                <w:r w:rsidRPr="00C609EE">
                  <w:rPr>
                    <w:rFonts w:ascii="Calibri" w:hAnsi="Calibri" w:cs="Calibri"/>
                    <w:sz w:val="22"/>
                    <w:szCs w:val="22"/>
                  </w:rPr>
                  <w:t xml:space="preserve">aralegal competency-based goals </w:t>
                </w:r>
                <w:r w:rsidR="00737C1E">
                  <w:rPr>
                    <w:rFonts w:ascii="Calibri" w:hAnsi="Calibri" w:cs="Calibri"/>
                    <w:sz w:val="22"/>
                    <w:szCs w:val="22"/>
                  </w:rPr>
                  <w:t>(</w:t>
                </w:r>
                <w:r w:rsidR="00095D95">
                  <w:rPr>
                    <w:rFonts w:ascii="Calibri" w:hAnsi="Calibri" w:cs="Calibri"/>
                    <w:sz w:val="22"/>
                    <w:szCs w:val="22"/>
                  </w:rPr>
                  <w:t>substantive legal</w:t>
                </w:r>
                <w:r w:rsidR="00737C1E">
                  <w:rPr>
                    <w:rFonts w:ascii="Calibri" w:hAnsi="Calibri" w:cs="Calibri"/>
                    <w:sz w:val="22"/>
                    <w:szCs w:val="22"/>
                  </w:rPr>
                  <w:t xml:space="preserve"> projects) </w:t>
                </w:r>
                <w:r w:rsidRPr="00C609EE">
                  <w:rPr>
                    <w:rFonts w:ascii="Calibri" w:hAnsi="Calibri" w:cs="Calibri"/>
                    <w:sz w:val="22"/>
                    <w:szCs w:val="22"/>
                  </w:rPr>
                  <w:t>that the student will perform for the employer</w:t>
                </w:r>
                <w:r w:rsidR="00737C1E">
                  <w:rPr>
                    <w:rFonts w:ascii="Calibri" w:hAnsi="Calibri" w:cs="Calibri"/>
                    <w:sz w:val="22"/>
                    <w:szCs w:val="22"/>
                  </w:rPr>
                  <w:t xml:space="preserve">. Near the end of the semester, the discipline lead meets again with the student and supervising attorney to verify completion of the goals. In addition, the supervising attorney submits a final written </w:t>
                </w:r>
                <w:r w:rsidRPr="00C609EE">
                  <w:rPr>
                    <w:rFonts w:ascii="Calibri" w:hAnsi="Calibri" w:cs="Calibri"/>
                    <w:sz w:val="22"/>
                    <w:szCs w:val="22"/>
                  </w:rPr>
                  <w:t>evaluation of the student</w:t>
                </w:r>
                <w:r w:rsidR="00737C1E">
                  <w:rPr>
                    <w:rFonts w:ascii="Calibri" w:hAnsi="Calibri" w:cs="Calibri"/>
                    <w:sz w:val="22"/>
                    <w:szCs w:val="22"/>
                  </w:rPr>
                  <w:t>’s performance</w:t>
                </w:r>
                <w:r w:rsidRPr="00C609EE">
                  <w:rPr>
                    <w:rFonts w:ascii="Calibri" w:hAnsi="Calibri" w:cs="Calibri"/>
                    <w:sz w:val="22"/>
                    <w:szCs w:val="22"/>
                  </w:rPr>
                  <w:t xml:space="preserve"> on a standardized form developed by Collin.</w:t>
                </w:r>
              </w:p>
              <w:p w14:paraId="5CC806D5"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00BB03B5" w14:textId="6563A760"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Professional </w:t>
                </w:r>
                <w:r w:rsidR="00474713">
                  <w:rPr>
                    <w:rFonts w:ascii="Calibri" w:hAnsi="Calibri" w:cs="Calibri"/>
                    <w:b/>
                    <w:bCs/>
                    <w:sz w:val="22"/>
                    <w:szCs w:val="22"/>
                  </w:rPr>
                  <w:t>P</w:t>
                </w:r>
                <w:r w:rsidRPr="00C609EE">
                  <w:rPr>
                    <w:rFonts w:ascii="Calibri" w:hAnsi="Calibri" w:cs="Calibri"/>
                    <w:b/>
                    <w:bCs/>
                    <w:sz w:val="22"/>
                    <w:szCs w:val="22"/>
                  </w:rPr>
                  <w:t xml:space="preserve">aralegal </w:t>
                </w:r>
                <w:r w:rsidR="00474713">
                  <w:rPr>
                    <w:rFonts w:ascii="Calibri" w:hAnsi="Calibri" w:cs="Calibri"/>
                    <w:b/>
                    <w:bCs/>
                    <w:sz w:val="22"/>
                    <w:szCs w:val="22"/>
                  </w:rPr>
                  <w:t>O</w:t>
                </w:r>
                <w:r w:rsidRPr="00C609EE">
                  <w:rPr>
                    <w:rFonts w:ascii="Calibri" w:hAnsi="Calibri" w:cs="Calibri"/>
                    <w:b/>
                    <w:bCs/>
                    <w:sz w:val="22"/>
                    <w:szCs w:val="22"/>
                  </w:rPr>
                  <w:t>rganizations</w:t>
                </w:r>
              </w:p>
              <w:p w14:paraId="2189E091"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178DBCA" w14:textId="402D2535"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In Introduction to Law and the Legal Professions (LGLA 1307), the Program </w:t>
                </w:r>
                <w:r w:rsidR="00155DE8">
                  <w:rPr>
                    <w:rFonts w:ascii="Calibri" w:hAnsi="Calibri" w:cs="Calibri"/>
                    <w:sz w:val="22"/>
                    <w:szCs w:val="22"/>
                  </w:rPr>
                  <w:t>informs</w:t>
                </w:r>
                <w:r w:rsidRPr="00C609EE">
                  <w:rPr>
                    <w:rFonts w:ascii="Calibri" w:hAnsi="Calibri" w:cs="Calibri"/>
                    <w:sz w:val="22"/>
                    <w:szCs w:val="22"/>
                  </w:rPr>
                  <w:t xml:space="preserve"> students</w:t>
                </w:r>
                <w:r w:rsidR="00155DE8">
                  <w:rPr>
                    <w:rFonts w:ascii="Calibri" w:hAnsi="Calibri" w:cs="Calibri"/>
                    <w:sz w:val="22"/>
                    <w:szCs w:val="22"/>
                  </w:rPr>
                  <w:t xml:space="preserve"> of opportunities</w:t>
                </w:r>
                <w:r w:rsidR="009A3B8B">
                  <w:rPr>
                    <w:rFonts w:ascii="Calibri" w:hAnsi="Calibri" w:cs="Calibri"/>
                    <w:sz w:val="22"/>
                    <w:szCs w:val="22"/>
                  </w:rPr>
                  <w:t xml:space="preserve"> to </w:t>
                </w:r>
                <w:r w:rsidR="00155DE8">
                  <w:rPr>
                    <w:rFonts w:ascii="Calibri" w:hAnsi="Calibri" w:cs="Calibri"/>
                    <w:sz w:val="22"/>
                    <w:szCs w:val="22"/>
                  </w:rPr>
                  <w:t>join</w:t>
                </w:r>
                <w:r w:rsidRPr="00C609EE">
                  <w:rPr>
                    <w:rFonts w:ascii="Calibri" w:hAnsi="Calibri" w:cs="Calibri"/>
                    <w:sz w:val="22"/>
                    <w:szCs w:val="22"/>
                  </w:rPr>
                  <w:t xml:space="preserve"> local, state, and national paralegal organizations, most of which offer student memberships </w:t>
                </w:r>
                <w:r w:rsidR="009A3B8B">
                  <w:rPr>
                    <w:rFonts w:ascii="Calibri" w:hAnsi="Calibri" w:cs="Calibri"/>
                    <w:sz w:val="22"/>
                    <w:szCs w:val="22"/>
                  </w:rPr>
                  <w:t xml:space="preserve">or access to paralegal events </w:t>
                </w:r>
                <w:r w:rsidRPr="00C609EE">
                  <w:rPr>
                    <w:rFonts w:ascii="Calibri" w:hAnsi="Calibri" w:cs="Calibri"/>
                    <w:sz w:val="22"/>
                    <w:szCs w:val="22"/>
                  </w:rPr>
                  <w:t xml:space="preserve">at discounted cost. </w:t>
                </w:r>
                <w:r w:rsidR="007642C9" w:rsidRPr="00C609EE">
                  <w:rPr>
                    <w:rFonts w:ascii="Calibri" w:hAnsi="Calibri" w:cs="Calibri"/>
                    <w:sz w:val="22"/>
                    <w:szCs w:val="22"/>
                  </w:rPr>
                  <w:t>These organizations include the Dallas Area Paralegal Association</w:t>
                </w:r>
                <w:r w:rsidR="009A3B8B">
                  <w:rPr>
                    <w:rFonts w:ascii="Calibri" w:hAnsi="Calibri" w:cs="Calibri"/>
                    <w:sz w:val="22"/>
                    <w:szCs w:val="22"/>
                  </w:rPr>
                  <w:t xml:space="preserve"> (DAPA)</w:t>
                </w:r>
                <w:r w:rsidR="007642C9" w:rsidRPr="00C609EE">
                  <w:rPr>
                    <w:rFonts w:ascii="Calibri" w:hAnsi="Calibri" w:cs="Calibri"/>
                    <w:sz w:val="22"/>
                    <w:szCs w:val="22"/>
                  </w:rPr>
                  <w:t xml:space="preserve">, </w:t>
                </w:r>
                <w:r w:rsidR="009A3B8B">
                  <w:rPr>
                    <w:rFonts w:ascii="Calibri" w:hAnsi="Calibri" w:cs="Calibri"/>
                    <w:sz w:val="22"/>
                    <w:szCs w:val="22"/>
                  </w:rPr>
                  <w:t>T</w:t>
                </w:r>
                <w:r w:rsidR="007642C9" w:rsidRPr="00C609EE">
                  <w:rPr>
                    <w:rFonts w:ascii="Calibri" w:hAnsi="Calibri" w:cs="Calibri"/>
                    <w:sz w:val="22"/>
                    <w:szCs w:val="22"/>
                  </w:rPr>
                  <w:t xml:space="preserve">he Wendi </w:t>
                </w:r>
                <w:r w:rsidR="009A3B8B">
                  <w:rPr>
                    <w:rFonts w:ascii="Calibri" w:hAnsi="Calibri" w:cs="Calibri"/>
                    <w:sz w:val="22"/>
                    <w:szCs w:val="22"/>
                  </w:rPr>
                  <w:t xml:space="preserve">Atwood </w:t>
                </w:r>
                <w:r w:rsidR="007642C9" w:rsidRPr="00C609EE">
                  <w:rPr>
                    <w:rFonts w:ascii="Calibri" w:hAnsi="Calibri" w:cs="Calibri"/>
                    <w:sz w:val="22"/>
                    <w:szCs w:val="22"/>
                  </w:rPr>
                  <w:t>Rogers Foundation, the State Bar of Texas Paralegal Division, the National Association of Legal Assistants</w:t>
                </w:r>
                <w:r w:rsidR="009A3B8B">
                  <w:rPr>
                    <w:rFonts w:ascii="Calibri" w:hAnsi="Calibri" w:cs="Calibri"/>
                    <w:sz w:val="22"/>
                    <w:szCs w:val="22"/>
                  </w:rPr>
                  <w:t xml:space="preserve"> (NALA)</w:t>
                </w:r>
                <w:r w:rsidR="007642C9" w:rsidRPr="00C609EE">
                  <w:rPr>
                    <w:rFonts w:ascii="Calibri" w:hAnsi="Calibri" w:cs="Calibri"/>
                    <w:sz w:val="22"/>
                    <w:szCs w:val="22"/>
                  </w:rPr>
                  <w:t xml:space="preserve">, and </w:t>
                </w:r>
                <w:r w:rsidR="009A3B8B">
                  <w:rPr>
                    <w:rFonts w:ascii="Calibri" w:hAnsi="Calibri" w:cs="Calibri"/>
                    <w:sz w:val="22"/>
                    <w:szCs w:val="22"/>
                  </w:rPr>
                  <w:t>T</w:t>
                </w:r>
                <w:r w:rsidR="007642C9" w:rsidRPr="00C609EE">
                  <w:rPr>
                    <w:rFonts w:ascii="Calibri" w:hAnsi="Calibri" w:cs="Calibri"/>
                    <w:sz w:val="22"/>
                    <w:szCs w:val="22"/>
                  </w:rPr>
                  <w:t>he National Federation of Paralegal Associations, Inc.</w:t>
                </w:r>
                <w:r w:rsidR="009A3B8B">
                  <w:rPr>
                    <w:rFonts w:ascii="Calibri" w:hAnsi="Calibri" w:cs="Calibri"/>
                    <w:sz w:val="22"/>
                    <w:szCs w:val="22"/>
                  </w:rPr>
                  <w:t xml:space="preserve"> (NFPA). </w:t>
                </w:r>
                <w:r w:rsidR="006F2D88">
                  <w:rPr>
                    <w:rFonts w:ascii="Calibri" w:hAnsi="Calibri" w:cs="Calibri"/>
                    <w:sz w:val="22"/>
                    <w:szCs w:val="22"/>
                  </w:rPr>
                  <w:t>In</w:t>
                </w:r>
                <w:r w:rsidR="009A3B8B">
                  <w:rPr>
                    <w:rFonts w:ascii="Calibri" w:hAnsi="Calibri" w:cs="Calibri"/>
                    <w:sz w:val="22"/>
                    <w:szCs w:val="22"/>
                  </w:rPr>
                  <w:t xml:space="preserve"> these organizations, </w:t>
                </w:r>
                <w:r w:rsidRPr="00C609EE">
                  <w:rPr>
                    <w:rFonts w:ascii="Calibri" w:hAnsi="Calibri" w:cs="Calibri"/>
                    <w:sz w:val="22"/>
                    <w:szCs w:val="22"/>
                  </w:rPr>
                  <w:t xml:space="preserve">students </w:t>
                </w:r>
                <w:r w:rsidR="009A3B8B">
                  <w:rPr>
                    <w:rFonts w:ascii="Calibri" w:hAnsi="Calibri" w:cs="Calibri"/>
                    <w:sz w:val="22"/>
                    <w:szCs w:val="22"/>
                  </w:rPr>
                  <w:t xml:space="preserve">can </w:t>
                </w:r>
                <w:r w:rsidRPr="00C609EE">
                  <w:rPr>
                    <w:rFonts w:ascii="Calibri" w:hAnsi="Calibri" w:cs="Calibri"/>
                    <w:sz w:val="22"/>
                    <w:szCs w:val="22"/>
                  </w:rPr>
                  <w:t xml:space="preserve">network with practicing paralegals, attend workshops and seminars relating to the </w:t>
                </w:r>
                <w:r w:rsidR="006F2D88">
                  <w:rPr>
                    <w:rFonts w:ascii="Calibri" w:hAnsi="Calibri" w:cs="Calibri"/>
                    <w:sz w:val="22"/>
                    <w:szCs w:val="22"/>
                  </w:rPr>
                  <w:t xml:space="preserve">paralegal </w:t>
                </w:r>
                <w:r w:rsidRPr="00C609EE">
                  <w:rPr>
                    <w:rFonts w:ascii="Calibri" w:hAnsi="Calibri" w:cs="Calibri"/>
                    <w:sz w:val="22"/>
                    <w:szCs w:val="22"/>
                  </w:rPr>
                  <w:t xml:space="preserve">profession, </w:t>
                </w:r>
                <w:r w:rsidR="006F2D88">
                  <w:rPr>
                    <w:rFonts w:ascii="Calibri" w:hAnsi="Calibri" w:cs="Calibri"/>
                    <w:sz w:val="22"/>
                    <w:szCs w:val="22"/>
                  </w:rPr>
                  <w:t xml:space="preserve">engage in community service projects, </w:t>
                </w:r>
                <w:r w:rsidR="009A3B8B">
                  <w:rPr>
                    <w:rFonts w:ascii="Calibri" w:hAnsi="Calibri" w:cs="Calibri"/>
                    <w:sz w:val="22"/>
                    <w:szCs w:val="22"/>
                  </w:rPr>
                  <w:t>or</w:t>
                </w:r>
                <w:r w:rsidRPr="00C609EE">
                  <w:rPr>
                    <w:rFonts w:ascii="Calibri" w:hAnsi="Calibri" w:cs="Calibri"/>
                    <w:sz w:val="22"/>
                    <w:szCs w:val="22"/>
                  </w:rPr>
                  <w:t xml:space="preserve"> participate in mentorship programs. </w:t>
                </w:r>
              </w:p>
              <w:p w14:paraId="5494B3CE"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67C2B8B4" w14:textId="49ED9611"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Program </w:t>
                </w:r>
                <w:r w:rsidR="00474713">
                  <w:rPr>
                    <w:rFonts w:ascii="Calibri" w:hAnsi="Calibri" w:cs="Calibri"/>
                    <w:b/>
                    <w:bCs/>
                    <w:sz w:val="22"/>
                    <w:szCs w:val="22"/>
                  </w:rPr>
                  <w:t>G</w:t>
                </w:r>
                <w:r w:rsidRPr="00C609EE">
                  <w:rPr>
                    <w:rFonts w:ascii="Calibri" w:hAnsi="Calibri" w:cs="Calibri"/>
                    <w:b/>
                    <w:bCs/>
                    <w:sz w:val="22"/>
                    <w:szCs w:val="22"/>
                  </w:rPr>
                  <w:t>raduates</w:t>
                </w:r>
              </w:p>
              <w:p w14:paraId="3434CD8C"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68BE4CDF" w14:textId="54D02551"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The Program </w:t>
                </w:r>
                <w:r w:rsidR="002234DC">
                  <w:rPr>
                    <w:rFonts w:ascii="Calibri" w:hAnsi="Calibri" w:cs="Calibri"/>
                    <w:sz w:val="22"/>
                    <w:szCs w:val="22"/>
                  </w:rPr>
                  <w:t>administers</w:t>
                </w:r>
                <w:r w:rsidRPr="00C609EE">
                  <w:rPr>
                    <w:rFonts w:ascii="Calibri" w:hAnsi="Calibri" w:cs="Calibri"/>
                    <w:sz w:val="22"/>
                    <w:szCs w:val="22"/>
                  </w:rPr>
                  <w:t xml:space="preserve"> surveys to its graduates regarding their employment or continuing education status, opinions about the effectiveness of the Program, and any suggestions they may have for improvement. The Program offers continuing assistance to its graduates who wish to seek or change employmen</w:t>
                </w:r>
                <w:r w:rsidR="002234DC">
                  <w:rPr>
                    <w:rFonts w:ascii="Calibri" w:hAnsi="Calibri" w:cs="Calibri"/>
                    <w:sz w:val="22"/>
                    <w:szCs w:val="22"/>
                  </w:rPr>
                  <w:t>t, enter a baccalaureate program, or apply to law school by serving as references, writing letters of recommendation, and advising graduates regarding their educational or career goals.</w:t>
                </w:r>
              </w:p>
              <w:p w14:paraId="6797FF1F"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D23289E" w14:textId="3B95C47C"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In addition, graduates of the Program who pass a paralegal certification exam, such as </w:t>
                </w:r>
                <w:r w:rsidR="00063234">
                  <w:rPr>
                    <w:rFonts w:ascii="Calibri" w:hAnsi="Calibri" w:cs="Calibri"/>
                    <w:sz w:val="22"/>
                    <w:szCs w:val="22"/>
                  </w:rPr>
                  <w:t>NALA’s</w:t>
                </w:r>
                <w:r w:rsidRPr="00C609EE">
                  <w:rPr>
                    <w:rFonts w:ascii="Calibri" w:hAnsi="Calibri" w:cs="Calibri"/>
                    <w:sz w:val="22"/>
                    <w:szCs w:val="22"/>
                  </w:rPr>
                  <w:t xml:space="preserve"> Certified Paralegal </w:t>
                </w:r>
                <w:r w:rsidR="00063234">
                  <w:rPr>
                    <w:rFonts w:ascii="Calibri" w:hAnsi="Calibri" w:cs="Calibri"/>
                    <w:sz w:val="22"/>
                    <w:szCs w:val="22"/>
                  </w:rPr>
                  <w:t xml:space="preserve">(CP) </w:t>
                </w:r>
                <w:r w:rsidRPr="00C609EE">
                  <w:rPr>
                    <w:rFonts w:ascii="Calibri" w:hAnsi="Calibri" w:cs="Calibri"/>
                    <w:sz w:val="22"/>
                    <w:szCs w:val="22"/>
                  </w:rPr>
                  <w:t xml:space="preserve">Exam, </w:t>
                </w:r>
                <w:r w:rsidR="00063234">
                  <w:rPr>
                    <w:rFonts w:ascii="Calibri" w:hAnsi="Calibri" w:cs="Calibri"/>
                    <w:sz w:val="22"/>
                    <w:szCs w:val="22"/>
                  </w:rPr>
                  <w:t xml:space="preserve">sometimes serve as </w:t>
                </w:r>
                <w:r w:rsidRPr="00C609EE">
                  <w:rPr>
                    <w:rFonts w:ascii="Calibri" w:hAnsi="Calibri" w:cs="Calibri"/>
                    <w:sz w:val="22"/>
                    <w:szCs w:val="22"/>
                  </w:rPr>
                  <w:t>guest speak</w:t>
                </w:r>
                <w:r w:rsidR="00063234">
                  <w:rPr>
                    <w:rFonts w:ascii="Calibri" w:hAnsi="Calibri" w:cs="Calibri"/>
                    <w:sz w:val="22"/>
                    <w:szCs w:val="22"/>
                  </w:rPr>
                  <w:t>ers</w:t>
                </w:r>
                <w:r w:rsidRPr="00C609EE">
                  <w:rPr>
                    <w:rFonts w:ascii="Calibri" w:hAnsi="Calibri" w:cs="Calibri"/>
                    <w:sz w:val="22"/>
                    <w:szCs w:val="22"/>
                  </w:rPr>
                  <w:t xml:space="preserve"> to students in the program’s capstone course, Certified Paralegal Exam Review (LGLA 2339)</w:t>
                </w:r>
                <w:r w:rsidR="00063234">
                  <w:rPr>
                    <w:rFonts w:ascii="Calibri" w:hAnsi="Calibri" w:cs="Calibri"/>
                    <w:sz w:val="22"/>
                    <w:szCs w:val="22"/>
                  </w:rPr>
                  <w:t>,</w:t>
                </w:r>
                <w:r w:rsidRPr="00C609EE">
                  <w:rPr>
                    <w:rFonts w:ascii="Calibri" w:hAnsi="Calibri" w:cs="Calibri"/>
                    <w:sz w:val="22"/>
                    <w:szCs w:val="22"/>
                  </w:rPr>
                  <w:t xml:space="preserve"> regarding their experiences and their insights into successfully preparing for the exam.</w:t>
                </w:r>
              </w:p>
              <w:p w14:paraId="58DA25DD"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43EB81C7" w14:textId="77777777"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 xml:space="preserve">Legal Aid of </w:t>
                </w:r>
                <w:proofErr w:type="spellStart"/>
                <w:r w:rsidRPr="00C609EE">
                  <w:rPr>
                    <w:rFonts w:ascii="Calibri" w:hAnsi="Calibri" w:cs="Calibri"/>
                    <w:b/>
                    <w:bCs/>
                    <w:sz w:val="22"/>
                    <w:szCs w:val="22"/>
                  </w:rPr>
                  <w:t>NorthWest</w:t>
                </w:r>
                <w:proofErr w:type="spellEnd"/>
                <w:r w:rsidRPr="00C609EE">
                  <w:rPr>
                    <w:rFonts w:ascii="Calibri" w:hAnsi="Calibri" w:cs="Calibri"/>
                    <w:b/>
                    <w:bCs/>
                    <w:sz w:val="22"/>
                    <w:szCs w:val="22"/>
                  </w:rPr>
                  <w:t xml:space="preserve"> Texas</w:t>
                </w:r>
              </w:p>
              <w:p w14:paraId="3CDE77C0"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3DA4CD07" w14:textId="31A27B11"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The Program strongly </w:t>
                </w:r>
                <w:r w:rsidR="00782030">
                  <w:rPr>
                    <w:rFonts w:ascii="Calibri" w:hAnsi="Calibri" w:cs="Calibri"/>
                    <w:sz w:val="22"/>
                    <w:szCs w:val="22"/>
                  </w:rPr>
                  <w:t>encourages</w:t>
                </w:r>
                <w:r w:rsidRPr="00C609EE">
                  <w:rPr>
                    <w:rFonts w:ascii="Calibri" w:hAnsi="Calibri" w:cs="Calibri"/>
                    <w:sz w:val="22"/>
                    <w:szCs w:val="22"/>
                  </w:rPr>
                  <w:t xml:space="preserve"> its students to volunteer their time in </w:t>
                </w:r>
                <w:r w:rsidRPr="00C609EE">
                  <w:rPr>
                    <w:rFonts w:ascii="Calibri" w:hAnsi="Calibri" w:cs="Calibri"/>
                    <w:i/>
                    <w:iCs/>
                    <w:sz w:val="22"/>
                    <w:szCs w:val="22"/>
                  </w:rPr>
                  <w:t>pro bono</w:t>
                </w:r>
                <w:r w:rsidRPr="00C609EE">
                  <w:rPr>
                    <w:rFonts w:ascii="Calibri" w:hAnsi="Calibri" w:cs="Calibri"/>
                    <w:sz w:val="22"/>
                    <w:szCs w:val="22"/>
                  </w:rPr>
                  <w:t xml:space="preserve"> activities benefiting the community. One important opportunity </w:t>
                </w:r>
                <w:proofErr w:type="gramStart"/>
                <w:r w:rsidRPr="00C609EE">
                  <w:rPr>
                    <w:rFonts w:ascii="Calibri" w:hAnsi="Calibri" w:cs="Calibri"/>
                    <w:sz w:val="22"/>
                    <w:szCs w:val="22"/>
                  </w:rPr>
                  <w:t>students</w:t>
                </w:r>
                <w:proofErr w:type="gramEnd"/>
                <w:r w:rsidRPr="00C609EE">
                  <w:rPr>
                    <w:rFonts w:ascii="Calibri" w:hAnsi="Calibri" w:cs="Calibri"/>
                    <w:sz w:val="22"/>
                    <w:szCs w:val="22"/>
                  </w:rPr>
                  <w:t xml:space="preserve"> have is to volunteer for Legal</w:t>
                </w:r>
                <w:r>
                  <w:rPr>
                    <w:rFonts w:ascii="Calibri" w:hAnsi="Calibri" w:cs="Calibri"/>
                    <w:sz w:val="22"/>
                    <w:szCs w:val="22"/>
                  </w:rPr>
                  <w:t xml:space="preserve"> </w:t>
                </w:r>
                <w:r w:rsidRPr="00C609EE">
                  <w:rPr>
                    <w:rFonts w:ascii="Calibri" w:hAnsi="Calibri" w:cs="Calibri"/>
                    <w:sz w:val="22"/>
                    <w:szCs w:val="22"/>
                  </w:rPr>
                  <w:t xml:space="preserve">Aid of </w:t>
                </w:r>
                <w:proofErr w:type="spellStart"/>
                <w:r w:rsidRPr="00C609EE">
                  <w:rPr>
                    <w:rFonts w:ascii="Calibri" w:hAnsi="Calibri" w:cs="Calibri"/>
                    <w:sz w:val="22"/>
                    <w:szCs w:val="22"/>
                  </w:rPr>
                  <w:t>NorthWest</w:t>
                </w:r>
                <w:proofErr w:type="spellEnd"/>
                <w:r w:rsidRPr="00C609EE">
                  <w:rPr>
                    <w:rFonts w:ascii="Calibri" w:hAnsi="Calibri" w:cs="Calibri"/>
                    <w:sz w:val="22"/>
                    <w:szCs w:val="22"/>
                  </w:rPr>
                  <w:t xml:space="preserve"> Texas (LANWT). Students first learn about LANWT in Introduction to Law and the Legal </w:t>
                </w:r>
                <w:r w:rsidRPr="00C609EE">
                  <w:rPr>
                    <w:rFonts w:ascii="Calibri" w:hAnsi="Calibri" w:cs="Calibri"/>
                    <w:sz w:val="22"/>
                    <w:szCs w:val="22"/>
                  </w:rPr>
                  <w:lastRenderedPageBreak/>
                  <w:t>Professions (LGLA 1307), and the Program regularly has LANWT’s volunteer coordinator, Jan Kearney, speak to LGLA 1307 students about volunteer opportunities there.</w:t>
                </w:r>
                <w:r w:rsidR="007E1B48">
                  <w:rPr>
                    <w:rFonts w:ascii="Calibri" w:hAnsi="Calibri" w:cs="Calibri"/>
                    <w:sz w:val="22"/>
                    <w:szCs w:val="22"/>
                  </w:rPr>
                  <w:t xml:space="preserve"> Many Program students volunteer for LANWT, where they gain valuable experience, network with local attorneys and other legal professionals, and help people in need.</w:t>
                </w:r>
              </w:p>
              <w:p w14:paraId="765A5BEF"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0385CA3A" w14:textId="23BDDA57" w:rsidR="000E4A4F" w:rsidRPr="00C609EE" w:rsidRDefault="000E4A4F" w:rsidP="00821938">
                <w:pPr>
                  <w:pStyle w:val="NormalWeb"/>
                  <w:numPr>
                    <w:ilvl w:val="0"/>
                    <w:numId w:val="31"/>
                  </w:numPr>
                  <w:spacing w:before="0" w:beforeAutospacing="0" w:after="0" w:afterAutospacing="0"/>
                  <w:rPr>
                    <w:rFonts w:ascii="Calibri" w:hAnsi="Calibri" w:cs="Calibri"/>
                    <w:b/>
                    <w:bCs/>
                    <w:sz w:val="22"/>
                    <w:szCs w:val="22"/>
                  </w:rPr>
                </w:pPr>
                <w:r w:rsidRPr="00C609EE">
                  <w:rPr>
                    <w:rFonts w:ascii="Calibri" w:hAnsi="Calibri" w:cs="Calibri"/>
                    <w:b/>
                    <w:bCs/>
                    <w:sz w:val="22"/>
                    <w:szCs w:val="22"/>
                  </w:rPr>
                  <w:t>P</w:t>
                </w:r>
                <w:r w:rsidR="00474713">
                  <w:rPr>
                    <w:rFonts w:ascii="Calibri" w:hAnsi="Calibri" w:cs="Calibri"/>
                    <w:b/>
                    <w:bCs/>
                    <w:sz w:val="22"/>
                    <w:szCs w:val="22"/>
                  </w:rPr>
                  <w:t>aralegal</w:t>
                </w:r>
                <w:r w:rsidRPr="00C609EE">
                  <w:rPr>
                    <w:rFonts w:ascii="Calibri" w:hAnsi="Calibri" w:cs="Calibri"/>
                    <w:b/>
                    <w:bCs/>
                    <w:sz w:val="22"/>
                    <w:szCs w:val="22"/>
                  </w:rPr>
                  <w:t xml:space="preserve"> Advisory Committee</w:t>
                </w:r>
              </w:p>
              <w:p w14:paraId="3EABC3D9"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5E853F2F" w14:textId="3AB9E31F"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 xml:space="preserve">As required by both Collin and the American Bar Association, the Program </w:t>
                </w:r>
                <w:r w:rsidR="00A82AE5">
                  <w:rPr>
                    <w:rFonts w:ascii="Calibri" w:hAnsi="Calibri" w:cs="Calibri"/>
                    <w:sz w:val="22"/>
                    <w:szCs w:val="22"/>
                  </w:rPr>
                  <w:t>has</w:t>
                </w:r>
                <w:r w:rsidRPr="00C609EE">
                  <w:rPr>
                    <w:rFonts w:ascii="Calibri" w:hAnsi="Calibri" w:cs="Calibri"/>
                    <w:sz w:val="22"/>
                    <w:szCs w:val="22"/>
                  </w:rPr>
                  <w:t xml:space="preserve"> an Advisory Committee</w:t>
                </w:r>
                <w:r w:rsidR="00A82AE5">
                  <w:rPr>
                    <w:rFonts w:ascii="Calibri" w:hAnsi="Calibri" w:cs="Calibri"/>
                    <w:sz w:val="22"/>
                    <w:szCs w:val="22"/>
                  </w:rPr>
                  <w:t xml:space="preserve">, which </w:t>
                </w:r>
                <w:r w:rsidRPr="00C609EE">
                  <w:rPr>
                    <w:rFonts w:ascii="Calibri" w:hAnsi="Calibri" w:cs="Calibri"/>
                    <w:sz w:val="22"/>
                    <w:szCs w:val="22"/>
                  </w:rPr>
                  <w:t xml:space="preserve">meets </w:t>
                </w:r>
                <w:r w:rsidR="00A82AE5">
                  <w:rPr>
                    <w:rFonts w:ascii="Calibri" w:hAnsi="Calibri" w:cs="Calibri"/>
                    <w:sz w:val="22"/>
                    <w:szCs w:val="22"/>
                  </w:rPr>
                  <w:t xml:space="preserve">biannually </w:t>
                </w:r>
                <w:r w:rsidRPr="00C609EE">
                  <w:rPr>
                    <w:rFonts w:ascii="Calibri" w:hAnsi="Calibri" w:cs="Calibri"/>
                    <w:sz w:val="22"/>
                    <w:szCs w:val="22"/>
                  </w:rPr>
                  <w:t>to advise the Program regarding trends and developments in the paralegal profession, desirable curriculum changes, the paralegal job market, and other topics to assist the Program in staying current with the profession and ensuring that the Program continues to prepare students well for the demands of the legal work</w:t>
                </w:r>
                <w:r w:rsidR="00A82AE5">
                  <w:rPr>
                    <w:rFonts w:ascii="Calibri" w:hAnsi="Calibri" w:cs="Calibri"/>
                    <w:sz w:val="22"/>
                    <w:szCs w:val="22"/>
                  </w:rPr>
                  <w:t>place</w:t>
                </w:r>
                <w:r w:rsidRPr="00C609EE">
                  <w:rPr>
                    <w:rFonts w:ascii="Calibri" w:hAnsi="Calibri" w:cs="Calibri"/>
                    <w:sz w:val="22"/>
                    <w:szCs w:val="22"/>
                  </w:rPr>
                  <w:t>.</w:t>
                </w:r>
              </w:p>
              <w:p w14:paraId="38D5E8BC" w14:textId="77777777" w:rsidR="000E4A4F" w:rsidRPr="00C609EE" w:rsidRDefault="000E4A4F" w:rsidP="000E4A4F">
                <w:pPr>
                  <w:pStyle w:val="NormalWeb"/>
                  <w:spacing w:before="0" w:beforeAutospacing="0" w:after="0" w:afterAutospacing="0"/>
                  <w:ind w:left="720"/>
                  <w:rPr>
                    <w:rFonts w:ascii="Calibri" w:hAnsi="Calibri" w:cs="Calibri"/>
                    <w:sz w:val="22"/>
                    <w:szCs w:val="22"/>
                  </w:rPr>
                </w:pPr>
              </w:p>
              <w:p w14:paraId="014E350A" w14:textId="7B012552" w:rsidR="000E4A4F" w:rsidRPr="00C609EE" w:rsidRDefault="000E4A4F" w:rsidP="002E16D3">
                <w:pPr>
                  <w:pStyle w:val="NormalWeb"/>
                  <w:spacing w:before="0" w:beforeAutospacing="0" w:after="0" w:afterAutospacing="0"/>
                  <w:rPr>
                    <w:rFonts w:ascii="Calibri" w:hAnsi="Calibri" w:cs="Calibri"/>
                    <w:sz w:val="22"/>
                    <w:szCs w:val="22"/>
                  </w:rPr>
                </w:pPr>
                <w:r w:rsidRPr="00C609EE">
                  <w:rPr>
                    <w:rFonts w:ascii="Calibri" w:hAnsi="Calibri" w:cs="Calibri"/>
                    <w:sz w:val="22"/>
                    <w:szCs w:val="22"/>
                  </w:rPr>
                  <w:t>The Advisory Committee’s voting members are external stakeholders. For example,</w:t>
                </w:r>
                <w:r w:rsidR="00015243">
                  <w:rPr>
                    <w:rFonts w:ascii="Calibri" w:hAnsi="Calibri" w:cs="Calibri"/>
                    <w:sz w:val="22"/>
                    <w:szCs w:val="22"/>
                  </w:rPr>
                  <w:t xml:space="preserve"> </w:t>
                </w:r>
                <w:r w:rsidRPr="00C609EE">
                  <w:rPr>
                    <w:rFonts w:ascii="Calibri" w:hAnsi="Calibri" w:cs="Calibri"/>
                    <w:sz w:val="22"/>
                    <w:szCs w:val="22"/>
                  </w:rPr>
                  <w:t>the Advisory Committee has included practicing attorneys who employ and supervise paralegals</w:t>
                </w:r>
                <w:r w:rsidR="00015243">
                  <w:rPr>
                    <w:rFonts w:ascii="Calibri" w:hAnsi="Calibri" w:cs="Calibri"/>
                    <w:sz w:val="22"/>
                    <w:szCs w:val="22"/>
                  </w:rPr>
                  <w:t xml:space="preserve">, </w:t>
                </w:r>
                <w:r w:rsidRPr="00C609EE">
                  <w:rPr>
                    <w:rFonts w:ascii="Calibri" w:hAnsi="Calibri" w:cs="Calibri"/>
                    <w:sz w:val="22"/>
                    <w:szCs w:val="22"/>
                  </w:rPr>
                  <w:t>paralegals in private law firms</w:t>
                </w:r>
                <w:r w:rsidR="00015243">
                  <w:rPr>
                    <w:rFonts w:ascii="Calibri" w:hAnsi="Calibri" w:cs="Calibri"/>
                    <w:sz w:val="22"/>
                    <w:szCs w:val="22"/>
                  </w:rPr>
                  <w:t xml:space="preserve">, </w:t>
                </w:r>
                <w:r w:rsidRPr="00C609EE">
                  <w:rPr>
                    <w:rFonts w:ascii="Calibri" w:hAnsi="Calibri" w:cs="Calibri"/>
                    <w:sz w:val="22"/>
                    <w:szCs w:val="22"/>
                  </w:rPr>
                  <w:t>paralegals in corporate legal departments</w:t>
                </w:r>
                <w:r w:rsidR="00015243">
                  <w:rPr>
                    <w:rFonts w:ascii="Calibri" w:hAnsi="Calibri" w:cs="Calibri"/>
                    <w:sz w:val="22"/>
                    <w:szCs w:val="22"/>
                  </w:rPr>
                  <w:t>,</w:t>
                </w:r>
                <w:r w:rsidRPr="00C609EE">
                  <w:rPr>
                    <w:rFonts w:ascii="Calibri" w:hAnsi="Calibri" w:cs="Calibri"/>
                    <w:sz w:val="22"/>
                    <w:szCs w:val="22"/>
                  </w:rPr>
                  <w:t xml:space="preserve"> self-employed contract paralegal</w:t>
                </w:r>
                <w:r w:rsidR="00015243">
                  <w:rPr>
                    <w:rFonts w:ascii="Calibri" w:hAnsi="Calibri" w:cs="Calibri"/>
                    <w:sz w:val="22"/>
                    <w:szCs w:val="22"/>
                  </w:rPr>
                  <w:t xml:space="preserve">s, </w:t>
                </w:r>
                <w:r w:rsidRPr="00C609EE">
                  <w:rPr>
                    <w:rFonts w:ascii="Calibri" w:hAnsi="Calibri" w:cs="Calibri"/>
                    <w:sz w:val="22"/>
                    <w:szCs w:val="22"/>
                  </w:rPr>
                  <w:t xml:space="preserve">a representative of Legal Aid of </w:t>
                </w:r>
                <w:proofErr w:type="spellStart"/>
                <w:r w:rsidRPr="00C609EE">
                  <w:rPr>
                    <w:rFonts w:ascii="Calibri" w:hAnsi="Calibri" w:cs="Calibri"/>
                    <w:sz w:val="22"/>
                    <w:szCs w:val="22"/>
                  </w:rPr>
                  <w:t>NorthWest</w:t>
                </w:r>
                <w:proofErr w:type="spellEnd"/>
                <w:r w:rsidRPr="00C609EE">
                  <w:rPr>
                    <w:rFonts w:ascii="Calibri" w:hAnsi="Calibri" w:cs="Calibri"/>
                    <w:sz w:val="22"/>
                    <w:szCs w:val="22"/>
                  </w:rPr>
                  <w:t xml:space="preserve"> Texas</w:t>
                </w:r>
                <w:r w:rsidR="00015243">
                  <w:rPr>
                    <w:rFonts w:ascii="Calibri" w:hAnsi="Calibri" w:cs="Calibri"/>
                    <w:sz w:val="22"/>
                    <w:szCs w:val="22"/>
                  </w:rPr>
                  <w:t>,</w:t>
                </w:r>
                <w:r w:rsidRPr="00C609EE">
                  <w:rPr>
                    <w:rFonts w:ascii="Calibri" w:hAnsi="Calibri" w:cs="Calibri"/>
                    <w:sz w:val="22"/>
                    <w:szCs w:val="22"/>
                  </w:rPr>
                  <w:t xml:space="preserve"> </w:t>
                </w:r>
                <w:r w:rsidR="005F48B7">
                  <w:rPr>
                    <w:rFonts w:ascii="Calibri" w:hAnsi="Calibri" w:cs="Calibri"/>
                    <w:sz w:val="22"/>
                    <w:szCs w:val="22"/>
                  </w:rPr>
                  <w:t xml:space="preserve">and </w:t>
                </w:r>
                <w:r w:rsidRPr="00C609EE">
                  <w:rPr>
                    <w:rFonts w:ascii="Calibri" w:hAnsi="Calibri" w:cs="Calibri"/>
                    <w:sz w:val="22"/>
                    <w:szCs w:val="22"/>
                  </w:rPr>
                  <w:t>a legal job recruiter.</w:t>
                </w:r>
              </w:p>
              <w:p w14:paraId="6919AE25" w14:textId="305571B6" w:rsidR="003B4EBA" w:rsidRDefault="003B4EBA" w:rsidP="003B287F">
                <w:pPr>
                  <w:rPr>
                    <w:rStyle w:val="PRSCTBL1"/>
                    <w:rFonts w:eastAsiaTheme="minorHAnsi" w:cstheme="minorBidi"/>
                    <w:b w:val="0"/>
                    <w:sz w:val="28"/>
                    <w:szCs w:val="22"/>
                  </w:rPr>
                </w:pPr>
              </w:p>
            </w:tc>
          </w:sdtContent>
        </w:sdt>
      </w:tr>
    </w:tbl>
    <w:p w14:paraId="7A9191BC" w14:textId="77777777" w:rsidR="003B4EBA" w:rsidRDefault="003B4EBA" w:rsidP="003B4EBA">
      <w:pPr>
        <w:spacing w:after="0" w:line="240" w:lineRule="auto"/>
        <w:rPr>
          <w:rFonts w:ascii="Calibri" w:eastAsia="MS Mincho" w:hAnsi="Calibri" w:cs="Times New Roman"/>
          <w:i/>
        </w:rPr>
      </w:pPr>
    </w:p>
    <w:p w14:paraId="3D90DF32" w14:textId="77777777" w:rsidR="003B4EBA" w:rsidRDefault="003B4EBA">
      <w:pPr>
        <w:rPr>
          <w:rFonts w:ascii="Calibri" w:eastAsia="MS Mincho" w:hAnsi="Calibri" w:cs="Times New Roman"/>
          <w:i/>
        </w:rPr>
      </w:pPr>
      <w:r>
        <w:rPr>
          <w:rFonts w:ascii="Calibri" w:eastAsia="MS Mincho" w:hAnsi="Calibri" w:cs="Times New Roman"/>
          <w:i/>
        </w:rPr>
        <w:br w:type="page"/>
      </w:r>
    </w:p>
    <w:p w14:paraId="79CF4B6A" w14:textId="77777777" w:rsidR="002C3284" w:rsidRPr="002C3284" w:rsidRDefault="00000000"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Content>
          <w:r w:rsidR="003B4EB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208D21F0"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37"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10"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10"/>
      <w:r w:rsidRPr="002C3284">
        <w:rPr>
          <w:rFonts w:ascii="Calibri" w:eastAsia="MS Mincho" w:hAnsi="Calibri" w:cs="Times New Roman"/>
          <w:b/>
          <w:sz w:val="24"/>
          <w:szCs w:val="24"/>
        </w:rPr>
        <w:t>).</w:t>
      </w:r>
    </w:p>
    <w:p w14:paraId="615BB48D"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162A6030"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72B8D88B"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385834C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11" w:name="_Hlk74897856"/>
      <w:r w:rsidRPr="0058411B">
        <w:rPr>
          <w:rFonts w:ascii="Calibri" w:eastAsia="Calibri" w:hAnsi="Calibri" w:cs="Times New Roman"/>
          <w:i/>
          <w:color w:val="000000"/>
        </w:rPr>
        <w:t xml:space="preserve">and describe a plan to do so. </w:t>
      </w:r>
      <w:bookmarkEnd w:id="11"/>
    </w:p>
    <w:p w14:paraId="2AEE49F5"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1297F94C"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Check with Institutional effectiveness for Data Reports -names of </w:t>
      </w:r>
      <w:proofErr w:type="gramStart"/>
      <w:r w:rsidRPr="0058411B">
        <w:rPr>
          <w:rFonts w:ascii="Calibri" w:eastAsia="Calibri" w:hAnsi="Calibri" w:cs="Times New Roman"/>
          <w:i/>
          <w:color w:val="000000"/>
        </w:rPr>
        <w:t>reports</w:t>
      </w:r>
      <w:proofErr w:type="gramEnd"/>
    </w:p>
    <w:p w14:paraId="6B43A269"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1CBA9321"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6FF4C04B" w14:textId="77777777" w:rsidTr="00B31BF1">
        <w:tc>
          <w:tcPr>
            <w:tcW w:w="13670" w:type="dxa"/>
          </w:tcPr>
          <w:p w14:paraId="476FAC85" w14:textId="5E40D8B7" w:rsidR="00BD0ECE" w:rsidRDefault="00BD0ECE" w:rsidP="00C315CA">
            <w:pPr>
              <w:rPr>
                <w:rStyle w:val="Calibri11Point"/>
              </w:rPr>
            </w:pPr>
            <w:r>
              <w:rPr>
                <w:rStyle w:val="Calibri11Point"/>
              </w:rPr>
              <w:t>The Program’s increasing enrollment trajectory indicates that students want the Program’s paralegal credentials. Further, the Program’s demographic statistics indicate that the students who want these credentials are increasingly racially and ethnically diverse.</w:t>
            </w:r>
          </w:p>
          <w:p w14:paraId="2EA377BC" w14:textId="77777777" w:rsidR="00BD0ECE" w:rsidRDefault="00BD0ECE" w:rsidP="00C315CA">
            <w:pPr>
              <w:rPr>
                <w:rStyle w:val="Calibri11Point"/>
              </w:rPr>
            </w:pPr>
          </w:p>
          <w:p w14:paraId="75730170" w14:textId="223A38D8" w:rsidR="00C315CA" w:rsidRPr="000F5A6F" w:rsidRDefault="00C315CA" w:rsidP="00C315CA">
            <w:pPr>
              <w:rPr>
                <w:rFonts w:ascii="Calibri" w:eastAsia="Calibri" w:hAnsi="Calibri"/>
                <w:b/>
                <w:bCs/>
                <w:iCs/>
                <w:color w:val="000000"/>
              </w:rPr>
            </w:pPr>
            <w:r w:rsidRPr="000F5A6F">
              <w:rPr>
                <w:rFonts w:ascii="Calibri" w:eastAsia="Calibri" w:hAnsi="Calibri"/>
                <w:b/>
                <w:bCs/>
                <w:iCs/>
                <w:color w:val="000000"/>
              </w:rPr>
              <w:t>Enrollment Pattern</w:t>
            </w:r>
          </w:p>
          <w:p w14:paraId="580B14F4" w14:textId="77777777" w:rsidR="00C315CA" w:rsidRDefault="00C315CA" w:rsidP="00C315CA">
            <w:pPr>
              <w:rPr>
                <w:rFonts w:ascii="Calibri" w:eastAsia="Calibri" w:hAnsi="Calibri"/>
                <w:iCs/>
                <w:color w:val="000000"/>
              </w:rPr>
            </w:pPr>
          </w:p>
          <w:p w14:paraId="33D2B51F" w14:textId="6C5282F8" w:rsidR="00C315CA" w:rsidRPr="00A077FD" w:rsidRDefault="000530CA" w:rsidP="00C315CA">
            <w:pPr>
              <w:pStyle w:val="ListParagraph"/>
              <w:numPr>
                <w:ilvl w:val="0"/>
                <w:numId w:val="7"/>
              </w:numPr>
              <w:ind w:left="360"/>
              <w:rPr>
                <w:rFonts w:ascii="Calibri" w:eastAsia="Calibri" w:hAnsi="Calibri"/>
                <w:b/>
                <w:bCs/>
                <w:iCs/>
                <w:color w:val="000000"/>
              </w:rPr>
            </w:pPr>
            <w:r>
              <w:rPr>
                <w:b/>
                <w:bCs/>
                <w:iCs/>
                <w:color w:val="000000"/>
              </w:rPr>
              <w:t>Program-Wide Enrollment</w:t>
            </w:r>
          </w:p>
          <w:p w14:paraId="357B28A6" w14:textId="77777777" w:rsidR="00C315CA" w:rsidRDefault="00C315CA" w:rsidP="00C315CA">
            <w:pPr>
              <w:rPr>
                <w:rFonts w:ascii="Calibri" w:eastAsia="Calibri" w:hAnsi="Calibri"/>
                <w:iCs/>
                <w:color w:val="000000"/>
              </w:rPr>
            </w:pPr>
          </w:p>
          <w:p w14:paraId="50D33F98" w14:textId="2DA4307B" w:rsidR="00C315CA" w:rsidRDefault="003951B9" w:rsidP="00C315CA">
            <w:pPr>
              <w:rPr>
                <w:rFonts w:ascii="Calibri" w:eastAsia="Calibri" w:hAnsi="Calibri"/>
                <w:iCs/>
                <w:color w:val="000000"/>
              </w:rPr>
            </w:pPr>
            <w:r>
              <w:rPr>
                <w:rFonts w:ascii="Calibri" w:eastAsia="Calibri" w:hAnsi="Calibri"/>
                <w:iCs/>
                <w:color w:val="000000"/>
              </w:rPr>
              <w:t xml:space="preserve">The Program’s total enrollment increased from 196 in </w:t>
            </w:r>
            <w:r w:rsidR="000530CA">
              <w:rPr>
                <w:rFonts w:ascii="Calibri" w:eastAsia="Calibri" w:hAnsi="Calibri"/>
                <w:iCs/>
                <w:color w:val="000000"/>
              </w:rPr>
              <w:t>Academic Year 2017</w:t>
            </w:r>
            <w:r>
              <w:rPr>
                <w:rFonts w:ascii="Calibri" w:eastAsia="Calibri" w:hAnsi="Calibri" w:cs="Calibri"/>
                <w:iCs/>
                <w:color w:val="000000"/>
              </w:rPr>
              <w:t>–</w:t>
            </w:r>
            <w:r>
              <w:rPr>
                <w:rFonts w:ascii="Calibri" w:eastAsia="Calibri" w:hAnsi="Calibri"/>
                <w:iCs/>
                <w:color w:val="000000"/>
              </w:rPr>
              <w:t>2018 to 389</w:t>
            </w:r>
            <w:r w:rsidR="000530CA">
              <w:rPr>
                <w:rFonts w:ascii="Calibri" w:eastAsia="Calibri" w:hAnsi="Calibri"/>
                <w:iCs/>
                <w:color w:val="000000"/>
              </w:rPr>
              <w:t xml:space="preserve"> </w:t>
            </w:r>
            <w:r>
              <w:rPr>
                <w:rFonts w:ascii="Calibri" w:eastAsia="Calibri" w:hAnsi="Calibri"/>
                <w:iCs/>
                <w:color w:val="000000"/>
              </w:rPr>
              <w:t xml:space="preserve">in Academic Year </w:t>
            </w:r>
            <w:r w:rsidR="000530CA">
              <w:rPr>
                <w:rFonts w:ascii="Calibri" w:eastAsia="Calibri" w:hAnsi="Calibri"/>
                <w:iCs/>
                <w:color w:val="000000"/>
              </w:rPr>
              <w:t>through 2021</w:t>
            </w:r>
            <w:r>
              <w:rPr>
                <w:rFonts w:ascii="Calibri" w:eastAsia="Calibri" w:hAnsi="Calibri" w:cs="Calibri"/>
                <w:iCs/>
                <w:color w:val="000000"/>
              </w:rPr>
              <w:t>–2022</w:t>
            </w:r>
            <w:r w:rsidR="000530CA">
              <w:rPr>
                <w:rFonts w:ascii="Calibri" w:eastAsia="Calibri" w:hAnsi="Calibri"/>
                <w:iCs/>
                <w:color w:val="000000"/>
              </w:rPr>
              <w:t>.</w:t>
            </w:r>
            <w:r>
              <w:rPr>
                <w:rFonts w:ascii="Calibri" w:eastAsia="Calibri" w:hAnsi="Calibri"/>
                <w:iCs/>
                <w:color w:val="000000"/>
              </w:rPr>
              <w:t xml:space="preserve"> More s</w:t>
            </w:r>
            <w:r w:rsidR="00BB5005">
              <w:rPr>
                <w:rFonts w:ascii="Calibri" w:eastAsia="Calibri" w:hAnsi="Calibri"/>
                <w:iCs/>
                <w:color w:val="000000"/>
              </w:rPr>
              <w:t xml:space="preserve">pecifically, </w:t>
            </w:r>
            <w:r w:rsidR="00CE52B5">
              <w:rPr>
                <w:rFonts w:ascii="Calibri" w:eastAsia="Calibri" w:hAnsi="Calibri"/>
                <w:iCs/>
                <w:color w:val="000000"/>
              </w:rPr>
              <w:t xml:space="preserve">Figure 2 </w:t>
            </w:r>
            <w:r w:rsidR="00C315CA">
              <w:rPr>
                <w:rFonts w:ascii="Calibri" w:eastAsia="Calibri" w:hAnsi="Calibri"/>
                <w:iCs/>
                <w:color w:val="000000"/>
              </w:rPr>
              <w:t>below</w:t>
            </w:r>
            <w:r>
              <w:rPr>
                <w:rFonts w:ascii="Calibri" w:eastAsia="Calibri" w:hAnsi="Calibri"/>
                <w:iCs/>
                <w:color w:val="000000"/>
              </w:rPr>
              <w:t xml:space="preserve"> contains a yearly breakdown of unduplicated </w:t>
            </w:r>
            <w:r w:rsidR="00C315CA">
              <w:rPr>
                <w:rFonts w:ascii="Calibri" w:eastAsia="Calibri" w:hAnsi="Calibri"/>
                <w:iCs/>
                <w:color w:val="000000"/>
              </w:rPr>
              <w:t>Program majors</w:t>
            </w:r>
            <w:r>
              <w:rPr>
                <w:rFonts w:ascii="Calibri" w:eastAsia="Calibri" w:hAnsi="Calibri"/>
                <w:iCs/>
                <w:color w:val="000000"/>
              </w:rPr>
              <w:t xml:space="preserve"> enrolled in Program courses</w:t>
            </w:r>
            <w:r w:rsidR="00C315CA">
              <w:rPr>
                <w:rFonts w:ascii="Calibri" w:eastAsia="Calibri" w:hAnsi="Calibri"/>
                <w:iCs/>
                <w:color w:val="000000"/>
              </w:rPr>
              <w:t xml:space="preserve"> for </w:t>
            </w:r>
            <w:r>
              <w:rPr>
                <w:rFonts w:ascii="Calibri" w:eastAsia="Calibri" w:hAnsi="Calibri"/>
                <w:iCs/>
                <w:color w:val="000000"/>
              </w:rPr>
              <w:t>this period</w:t>
            </w:r>
            <w:r w:rsidR="00C315CA">
              <w:rPr>
                <w:rFonts w:ascii="Calibri" w:eastAsia="Calibri" w:hAnsi="Calibri"/>
                <w:iCs/>
                <w:color w:val="000000"/>
              </w:rPr>
              <w:t>:</w:t>
            </w:r>
          </w:p>
          <w:p w14:paraId="533B9B82" w14:textId="77777777" w:rsidR="00C315CA" w:rsidRDefault="00C315CA" w:rsidP="00C315CA">
            <w:pPr>
              <w:rPr>
                <w:rFonts w:ascii="Calibri" w:eastAsia="Calibri" w:hAnsi="Calibri"/>
                <w:iCs/>
                <w:color w:val="000000"/>
              </w:rPr>
            </w:pPr>
          </w:p>
          <w:p w14:paraId="06213136" w14:textId="77777777" w:rsidR="00547BC0" w:rsidRDefault="00547BC0" w:rsidP="00C315CA">
            <w:pPr>
              <w:rPr>
                <w:rFonts w:ascii="Calibri" w:eastAsia="Calibri" w:hAnsi="Calibri"/>
                <w:iCs/>
                <w:color w:val="000000"/>
              </w:rPr>
            </w:pPr>
          </w:p>
          <w:p w14:paraId="6A9A6441" w14:textId="77777777" w:rsidR="00547BC0" w:rsidRDefault="00547BC0" w:rsidP="00C315CA">
            <w:pPr>
              <w:rPr>
                <w:rFonts w:ascii="Calibri" w:eastAsia="Calibri" w:hAnsi="Calibri"/>
                <w:iCs/>
                <w:color w:val="000000"/>
              </w:rPr>
            </w:pPr>
          </w:p>
          <w:p w14:paraId="1D4CF351" w14:textId="77777777" w:rsidR="00547BC0" w:rsidRDefault="00547BC0" w:rsidP="00C315CA">
            <w:pPr>
              <w:rPr>
                <w:rFonts w:ascii="Calibri" w:eastAsia="Calibri" w:hAnsi="Calibri"/>
                <w:iCs/>
                <w:color w:val="000000"/>
              </w:rPr>
            </w:pPr>
          </w:p>
          <w:p w14:paraId="4232486D" w14:textId="77777777" w:rsidR="00547BC0" w:rsidRDefault="00547BC0" w:rsidP="00C315CA">
            <w:pPr>
              <w:rPr>
                <w:rFonts w:ascii="Calibri" w:eastAsia="Calibri" w:hAnsi="Calibri"/>
                <w:iCs/>
                <w:color w:val="000000"/>
              </w:rPr>
            </w:pPr>
          </w:p>
          <w:p w14:paraId="17CD7276" w14:textId="77777777" w:rsidR="00547BC0" w:rsidRDefault="00547BC0" w:rsidP="00C315CA">
            <w:pPr>
              <w:rPr>
                <w:rFonts w:ascii="Calibri" w:eastAsia="Calibri" w:hAnsi="Calibri"/>
                <w:iCs/>
                <w:color w:val="000000"/>
              </w:rPr>
            </w:pPr>
          </w:p>
          <w:p w14:paraId="6410F32A" w14:textId="77777777" w:rsidR="00547BC0" w:rsidRDefault="00547BC0" w:rsidP="00C315CA">
            <w:pPr>
              <w:rPr>
                <w:rFonts w:ascii="Calibri" w:eastAsia="Calibri" w:hAnsi="Calibri"/>
                <w:iCs/>
                <w:color w:val="000000"/>
              </w:rPr>
            </w:pPr>
          </w:p>
          <w:p w14:paraId="2BDF59BF" w14:textId="77777777" w:rsidR="00547BC0" w:rsidRDefault="00547BC0" w:rsidP="00C315CA">
            <w:pPr>
              <w:rPr>
                <w:rFonts w:ascii="Calibri" w:eastAsia="Calibri" w:hAnsi="Calibri"/>
                <w:iCs/>
                <w:color w:val="000000"/>
              </w:rPr>
            </w:pPr>
          </w:p>
          <w:p w14:paraId="7C1D9BE5" w14:textId="4C924DC5" w:rsidR="00CE52B5" w:rsidRDefault="00CE52B5" w:rsidP="00CE52B5">
            <w:pPr>
              <w:ind w:left="3755"/>
              <w:rPr>
                <w:rFonts w:ascii="Calibri" w:eastAsia="Calibri" w:hAnsi="Calibri"/>
                <w:iCs/>
                <w:color w:val="000000"/>
              </w:rPr>
            </w:pPr>
            <w:r>
              <w:rPr>
                <w:rFonts w:ascii="Calibri" w:eastAsia="Calibri" w:hAnsi="Calibri"/>
                <w:iCs/>
                <w:color w:val="000000"/>
              </w:rPr>
              <w:lastRenderedPageBreak/>
              <w:t>Fig. 2</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55"/>
              <w:gridCol w:w="2918"/>
            </w:tblGrid>
            <w:tr w:rsidR="00C315CA" w14:paraId="0A2D975D" w14:textId="77777777" w:rsidTr="00FB1427">
              <w:trPr>
                <w:jc w:val="center"/>
              </w:trPr>
              <w:tc>
                <w:tcPr>
                  <w:tcW w:w="5973" w:type="dxa"/>
                  <w:gridSpan w:val="2"/>
                  <w:tcBorders>
                    <w:top w:val="single" w:sz="12" w:space="0" w:color="auto"/>
                    <w:bottom w:val="single" w:sz="12" w:space="0" w:color="auto"/>
                  </w:tcBorders>
                  <w:shd w:val="clear" w:color="auto" w:fill="2F5496" w:themeFill="accent5" w:themeFillShade="BF"/>
                </w:tcPr>
                <w:p w14:paraId="30C9BCA5" w14:textId="77777777" w:rsidR="00C315CA" w:rsidRPr="003C373A" w:rsidRDefault="00C315CA" w:rsidP="00C315CA">
                  <w:pPr>
                    <w:jc w:val="center"/>
                    <w:rPr>
                      <w:rFonts w:eastAsia="Calibri" w:cstheme="minorHAnsi"/>
                      <w:b/>
                      <w:bCs/>
                      <w:iCs/>
                      <w:color w:val="FFFFFF" w:themeColor="background1"/>
                    </w:rPr>
                  </w:pPr>
                  <w:r w:rsidRPr="003C373A">
                    <w:rPr>
                      <w:rFonts w:eastAsia="Calibri" w:cstheme="minorHAnsi"/>
                      <w:b/>
                      <w:bCs/>
                      <w:iCs/>
                      <w:color w:val="FFFFFF" w:themeColor="background1"/>
                    </w:rPr>
                    <w:t>UNDUPLICATED PROGRAM ENROLLMENT</w:t>
                  </w:r>
                </w:p>
                <w:p w14:paraId="4656C76E" w14:textId="77777777" w:rsidR="00C315CA" w:rsidRPr="00E117CE" w:rsidRDefault="00C315CA" w:rsidP="00C315CA">
                  <w:pPr>
                    <w:jc w:val="center"/>
                    <w:rPr>
                      <w:rFonts w:eastAsia="Calibri" w:cstheme="minorHAnsi"/>
                      <w:b/>
                      <w:bCs/>
                      <w:iCs/>
                      <w:color w:val="000000"/>
                    </w:rPr>
                  </w:pPr>
                  <w:r w:rsidRPr="003C373A">
                    <w:rPr>
                      <w:rFonts w:eastAsia="Calibri" w:cstheme="minorHAnsi"/>
                      <w:b/>
                      <w:bCs/>
                      <w:iCs/>
                      <w:color w:val="FFFFFF" w:themeColor="background1"/>
                    </w:rPr>
                    <w:t>BASED ON DECLARED PROGRAM MAJORS</w:t>
                  </w:r>
                </w:p>
              </w:tc>
            </w:tr>
            <w:tr w:rsidR="00C315CA" w14:paraId="36AA089C"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12147A71"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2017–2018</w:t>
                  </w:r>
                </w:p>
              </w:tc>
            </w:tr>
            <w:tr w:rsidR="00C315CA" w14:paraId="01B17095" w14:textId="77777777" w:rsidTr="00FB1427">
              <w:trPr>
                <w:jc w:val="center"/>
              </w:trPr>
              <w:tc>
                <w:tcPr>
                  <w:tcW w:w="3055" w:type="dxa"/>
                  <w:tcBorders>
                    <w:top w:val="single" w:sz="12" w:space="0" w:color="auto"/>
                  </w:tcBorders>
                </w:tcPr>
                <w:p w14:paraId="34190E0E"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403D1091"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155</w:t>
                  </w:r>
                </w:p>
              </w:tc>
            </w:tr>
            <w:tr w:rsidR="00C315CA" w14:paraId="10F5D9D4" w14:textId="77777777" w:rsidTr="00FB1427">
              <w:trPr>
                <w:jc w:val="center"/>
              </w:trPr>
              <w:tc>
                <w:tcPr>
                  <w:tcW w:w="3055" w:type="dxa"/>
                </w:tcPr>
                <w:p w14:paraId="0F38B8CF"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0E1684EB"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41</w:t>
                  </w:r>
                </w:p>
              </w:tc>
            </w:tr>
            <w:tr w:rsidR="00C315CA" w14:paraId="3CF62041" w14:textId="77777777" w:rsidTr="00FB1427">
              <w:trPr>
                <w:jc w:val="center"/>
              </w:trPr>
              <w:tc>
                <w:tcPr>
                  <w:tcW w:w="3055" w:type="dxa"/>
                  <w:tcBorders>
                    <w:bottom w:val="single" w:sz="12" w:space="0" w:color="auto"/>
                  </w:tcBorders>
                </w:tcPr>
                <w:p w14:paraId="42B2652B" w14:textId="77777777" w:rsidR="00C315CA" w:rsidRPr="0060544C" w:rsidRDefault="00C315CA" w:rsidP="00C315CA">
                  <w:pPr>
                    <w:ind w:left="875"/>
                    <w:rPr>
                      <w:rFonts w:eastAsia="Calibri" w:cstheme="minorHAnsi"/>
                      <w:b/>
                      <w:bCs/>
                      <w:iCs/>
                      <w:color w:val="000000"/>
                    </w:rPr>
                  </w:pPr>
                  <w:r w:rsidRPr="0060544C">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50E00394" w14:textId="77777777" w:rsidR="00C315CA" w:rsidRPr="00B917BF" w:rsidRDefault="00C315CA" w:rsidP="00C315CA">
                  <w:pPr>
                    <w:ind w:left="1064"/>
                    <w:rPr>
                      <w:rFonts w:eastAsia="Calibri" w:cstheme="minorHAnsi"/>
                      <w:b/>
                      <w:bCs/>
                      <w:iCs/>
                      <w:color w:val="000000"/>
                    </w:rPr>
                  </w:pPr>
                  <w:r w:rsidRPr="00B917BF">
                    <w:rPr>
                      <w:rFonts w:eastAsia="Calibri" w:cstheme="minorHAnsi"/>
                      <w:b/>
                      <w:bCs/>
                      <w:iCs/>
                      <w:color w:val="000000"/>
                    </w:rPr>
                    <w:t>196</w:t>
                  </w:r>
                </w:p>
              </w:tc>
            </w:tr>
            <w:tr w:rsidR="00C315CA" w14:paraId="3E5D1D2B"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49402F23"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2018–2019</w:t>
                  </w:r>
                </w:p>
              </w:tc>
            </w:tr>
            <w:tr w:rsidR="00C315CA" w14:paraId="6CD3DE71" w14:textId="77777777" w:rsidTr="00FB1427">
              <w:trPr>
                <w:jc w:val="center"/>
              </w:trPr>
              <w:tc>
                <w:tcPr>
                  <w:tcW w:w="3055" w:type="dxa"/>
                  <w:tcBorders>
                    <w:top w:val="single" w:sz="12" w:space="0" w:color="auto"/>
                  </w:tcBorders>
                </w:tcPr>
                <w:p w14:paraId="1534D117"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26462A5C"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185</w:t>
                  </w:r>
                </w:p>
              </w:tc>
            </w:tr>
            <w:tr w:rsidR="00C315CA" w14:paraId="6F886B53" w14:textId="77777777" w:rsidTr="00FB1427">
              <w:trPr>
                <w:jc w:val="center"/>
              </w:trPr>
              <w:tc>
                <w:tcPr>
                  <w:tcW w:w="3055" w:type="dxa"/>
                </w:tcPr>
                <w:p w14:paraId="170978C8"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616B6181"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62</w:t>
                  </w:r>
                </w:p>
              </w:tc>
            </w:tr>
            <w:tr w:rsidR="00C315CA" w14:paraId="3CDD44F9" w14:textId="77777777" w:rsidTr="00FB1427">
              <w:trPr>
                <w:jc w:val="center"/>
              </w:trPr>
              <w:tc>
                <w:tcPr>
                  <w:tcW w:w="3055" w:type="dxa"/>
                  <w:tcBorders>
                    <w:bottom w:val="single" w:sz="12" w:space="0" w:color="auto"/>
                  </w:tcBorders>
                </w:tcPr>
                <w:p w14:paraId="5F8A4AB5" w14:textId="77777777" w:rsidR="00C315CA" w:rsidRPr="00CC5D48" w:rsidRDefault="00C315CA" w:rsidP="00C315CA">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5760EFD3" w14:textId="77777777" w:rsidR="00C315CA" w:rsidRPr="0009289B" w:rsidRDefault="00C315CA" w:rsidP="00C315CA">
                  <w:pPr>
                    <w:ind w:left="1064"/>
                    <w:rPr>
                      <w:rFonts w:eastAsia="Calibri" w:cstheme="minorHAnsi"/>
                      <w:b/>
                      <w:bCs/>
                      <w:iCs/>
                      <w:color w:val="000000"/>
                    </w:rPr>
                  </w:pPr>
                  <w:r w:rsidRPr="0009289B">
                    <w:rPr>
                      <w:rFonts w:eastAsia="Calibri" w:cstheme="minorHAnsi"/>
                      <w:b/>
                      <w:bCs/>
                      <w:iCs/>
                      <w:color w:val="000000"/>
                    </w:rPr>
                    <w:t>247</w:t>
                  </w:r>
                </w:p>
              </w:tc>
            </w:tr>
            <w:tr w:rsidR="00C315CA" w14:paraId="4F64DC51"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0FABDDB3"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2019–2020</w:t>
                  </w:r>
                </w:p>
              </w:tc>
            </w:tr>
            <w:tr w:rsidR="00C315CA" w14:paraId="6C8EA3CA" w14:textId="77777777" w:rsidTr="00FB1427">
              <w:trPr>
                <w:jc w:val="center"/>
              </w:trPr>
              <w:tc>
                <w:tcPr>
                  <w:tcW w:w="3055" w:type="dxa"/>
                  <w:tcBorders>
                    <w:top w:val="single" w:sz="12" w:space="0" w:color="auto"/>
                  </w:tcBorders>
                </w:tcPr>
                <w:p w14:paraId="6B64E36B"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18757177"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302</w:t>
                  </w:r>
                </w:p>
              </w:tc>
            </w:tr>
            <w:tr w:rsidR="00C315CA" w14:paraId="262B3600" w14:textId="77777777" w:rsidTr="00FB1427">
              <w:trPr>
                <w:jc w:val="center"/>
              </w:trPr>
              <w:tc>
                <w:tcPr>
                  <w:tcW w:w="3055" w:type="dxa"/>
                </w:tcPr>
                <w:p w14:paraId="372E7A1D"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0D0F7C96"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69</w:t>
                  </w:r>
                </w:p>
              </w:tc>
            </w:tr>
            <w:tr w:rsidR="00C315CA" w14:paraId="12EA82B3" w14:textId="77777777" w:rsidTr="00FB1427">
              <w:trPr>
                <w:jc w:val="center"/>
              </w:trPr>
              <w:tc>
                <w:tcPr>
                  <w:tcW w:w="3055" w:type="dxa"/>
                  <w:tcBorders>
                    <w:bottom w:val="single" w:sz="12" w:space="0" w:color="auto"/>
                  </w:tcBorders>
                </w:tcPr>
                <w:p w14:paraId="62C3579E" w14:textId="77777777" w:rsidR="00C315CA" w:rsidRPr="00CC5D48" w:rsidRDefault="00C315CA" w:rsidP="00C315CA">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7B053C62" w14:textId="77777777" w:rsidR="00C315CA" w:rsidRPr="00C554EE" w:rsidRDefault="00C315CA" w:rsidP="00C315CA">
                  <w:pPr>
                    <w:ind w:left="1064"/>
                    <w:rPr>
                      <w:rFonts w:eastAsia="Calibri" w:cstheme="minorHAnsi"/>
                      <w:b/>
                      <w:bCs/>
                      <w:iCs/>
                      <w:color w:val="000000"/>
                    </w:rPr>
                  </w:pPr>
                  <w:r w:rsidRPr="00C554EE">
                    <w:rPr>
                      <w:rFonts w:eastAsia="Calibri" w:cstheme="minorHAnsi"/>
                      <w:b/>
                      <w:bCs/>
                      <w:iCs/>
                      <w:color w:val="000000"/>
                    </w:rPr>
                    <w:t>371</w:t>
                  </w:r>
                </w:p>
              </w:tc>
            </w:tr>
            <w:tr w:rsidR="00C315CA" w14:paraId="5359C56D"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49A4D3AF"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2020–2021</w:t>
                  </w:r>
                </w:p>
              </w:tc>
            </w:tr>
            <w:tr w:rsidR="00C315CA" w14:paraId="12C0BD7B" w14:textId="77777777" w:rsidTr="00FB1427">
              <w:trPr>
                <w:jc w:val="center"/>
              </w:trPr>
              <w:tc>
                <w:tcPr>
                  <w:tcW w:w="3055" w:type="dxa"/>
                  <w:tcBorders>
                    <w:top w:val="single" w:sz="12" w:space="0" w:color="auto"/>
                  </w:tcBorders>
                </w:tcPr>
                <w:p w14:paraId="35F7D32B"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7F6CFA06"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275</w:t>
                  </w:r>
                </w:p>
              </w:tc>
            </w:tr>
            <w:tr w:rsidR="00C315CA" w14:paraId="234F1D32" w14:textId="77777777" w:rsidTr="00FB1427">
              <w:trPr>
                <w:jc w:val="center"/>
              </w:trPr>
              <w:tc>
                <w:tcPr>
                  <w:tcW w:w="3055" w:type="dxa"/>
                </w:tcPr>
                <w:p w14:paraId="0731D08F"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1D1AAC42" w14:textId="77777777" w:rsidR="00C315CA" w:rsidRPr="00752928" w:rsidRDefault="00C315CA" w:rsidP="00C315CA">
                  <w:pPr>
                    <w:ind w:left="1064"/>
                    <w:rPr>
                      <w:rFonts w:eastAsia="Calibri" w:cstheme="minorHAnsi"/>
                      <w:iCs/>
                      <w:color w:val="000000"/>
                    </w:rPr>
                  </w:pPr>
                  <w:r w:rsidRPr="00752928">
                    <w:rPr>
                      <w:rFonts w:eastAsia="Calibri" w:cstheme="minorHAnsi"/>
                      <w:iCs/>
                      <w:color w:val="000000"/>
                    </w:rPr>
                    <w:t>94</w:t>
                  </w:r>
                </w:p>
              </w:tc>
            </w:tr>
            <w:tr w:rsidR="00C315CA" w14:paraId="7347F739" w14:textId="77777777" w:rsidTr="00FB1427">
              <w:trPr>
                <w:jc w:val="center"/>
              </w:trPr>
              <w:tc>
                <w:tcPr>
                  <w:tcW w:w="3055" w:type="dxa"/>
                  <w:tcBorders>
                    <w:bottom w:val="single" w:sz="12" w:space="0" w:color="auto"/>
                  </w:tcBorders>
                </w:tcPr>
                <w:p w14:paraId="2D1FCA00" w14:textId="77777777" w:rsidR="00C315CA" w:rsidRPr="00CC5D48" w:rsidRDefault="00C315CA" w:rsidP="00C315CA">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37953CBD" w14:textId="77777777" w:rsidR="00C315CA" w:rsidRPr="00591D1B" w:rsidRDefault="00C315CA" w:rsidP="00C315CA">
                  <w:pPr>
                    <w:ind w:left="1064"/>
                    <w:rPr>
                      <w:rFonts w:eastAsia="Calibri" w:cstheme="minorHAnsi"/>
                      <w:b/>
                      <w:bCs/>
                      <w:iCs/>
                      <w:color w:val="000000"/>
                    </w:rPr>
                  </w:pPr>
                  <w:r w:rsidRPr="00591D1B">
                    <w:rPr>
                      <w:rFonts w:eastAsia="Calibri" w:cstheme="minorHAnsi"/>
                      <w:b/>
                      <w:bCs/>
                      <w:iCs/>
                      <w:color w:val="000000"/>
                    </w:rPr>
                    <w:t>369</w:t>
                  </w:r>
                </w:p>
              </w:tc>
            </w:tr>
            <w:tr w:rsidR="00C315CA" w14:paraId="10A02150"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2AE43A5F" w14:textId="77777777" w:rsidR="00C315CA" w:rsidRPr="00E117CE" w:rsidRDefault="00C315CA" w:rsidP="00C315CA">
                  <w:pPr>
                    <w:jc w:val="center"/>
                    <w:rPr>
                      <w:rFonts w:eastAsia="Calibri" w:cstheme="minorHAnsi"/>
                      <w:b/>
                      <w:bCs/>
                      <w:iCs/>
                      <w:color w:val="000000"/>
                    </w:rPr>
                  </w:pPr>
                  <w:r w:rsidRPr="00E117CE">
                    <w:rPr>
                      <w:rFonts w:eastAsia="Calibri" w:cstheme="minorHAnsi"/>
                      <w:b/>
                      <w:bCs/>
                      <w:iCs/>
                      <w:color w:val="000000"/>
                    </w:rPr>
                    <w:t>Academic Year 2021–2022</w:t>
                  </w:r>
                </w:p>
              </w:tc>
            </w:tr>
            <w:tr w:rsidR="00C315CA" w14:paraId="0CFCE24D" w14:textId="77777777" w:rsidTr="00FB1427">
              <w:trPr>
                <w:jc w:val="center"/>
              </w:trPr>
              <w:tc>
                <w:tcPr>
                  <w:tcW w:w="3055" w:type="dxa"/>
                  <w:tcBorders>
                    <w:top w:val="single" w:sz="12" w:space="0" w:color="auto"/>
                  </w:tcBorders>
                </w:tcPr>
                <w:p w14:paraId="6A2AA286"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00A9CBD2" w14:textId="77777777" w:rsidR="00C315CA" w:rsidRPr="00752928" w:rsidRDefault="00C315CA" w:rsidP="00C315CA">
                  <w:pPr>
                    <w:ind w:left="1064"/>
                    <w:rPr>
                      <w:rFonts w:eastAsia="Calibri" w:cstheme="minorHAnsi"/>
                      <w:iCs/>
                      <w:color w:val="000000"/>
                    </w:rPr>
                  </w:pPr>
                  <w:r>
                    <w:rPr>
                      <w:rFonts w:eastAsia="Calibri" w:cstheme="minorHAnsi"/>
                      <w:iCs/>
                      <w:color w:val="000000"/>
                    </w:rPr>
                    <w:t>326</w:t>
                  </w:r>
                </w:p>
              </w:tc>
            </w:tr>
            <w:tr w:rsidR="00C315CA" w14:paraId="6B1CC6A0" w14:textId="77777777" w:rsidTr="00FB1427">
              <w:trPr>
                <w:jc w:val="center"/>
              </w:trPr>
              <w:tc>
                <w:tcPr>
                  <w:tcW w:w="3055" w:type="dxa"/>
                </w:tcPr>
                <w:p w14:paraId="5C82617D" w14:textId="77777777" w:rsidR="00C315CA" w:rsidRPr="00752928" w:rsidRDefault="00C315CA" w:rsidP="00C315CA">
                  <w:pPr>
                    <w:ind w:left="875"/>
                    <w:rPr>
                      <w:rFonts w:eastAsia="Calibri" w:cstheme="minorHAnsi"/>
                      <w:iCs/>
                      <w:color w:val="000000"/>
                    </w:rPr>
                  </w:pPr>
                  <w:r w:rsidRPr="00752928">
                    <w:rPr>
                      <w:rFonts w:eastAsia="Calibri" w:cstheme="minorHAnsi"/>
                      <w:iCs/>
                      <w:color w:val="000000"/>
                    </w:rPr>
                    <w:t>Certificate</w:t>
                  </w:r>
                </w:p>
              </w:tc>
              <w:tc>
                <w:tcPr>
                  <w:tcW w:w="2918" w:type="dxa"/>
                </w:tcPr>
                <w:p w14:paraId="10E2E2A0" w14:textId="77777777" w:rsidR="00C315CA" w:rsidRPr="00752928" w:rsidRDefault="00C315CA" w:rsidP="00C315CA">
                  <w:pPr>
                    <w:ind w:left="1064"/>
                    <w:rPr>
                      <w:rFonts w:eastAsia="Calibri" w:cstheme="minorHAnsi"/>
                      <w:iCs/>
                      <w:color w:val="000000"/>
                    </w:rPr>
                  </w:pPr>
                  <w:r>
                    <w:rPr>
                      <w:rFonts w:eastAsia="Calibri" w:cstheme="minorHAnsi"/>
                      <w:iCs/>
                      <w:color w:val="000000"/>
                    </w:rPr>
                    <w:t>63</w:t>
                  </w:r>
                </w:p>
              </w:tc>
            </w:tr>
            <w:tr w:rsidR="00C315CA" w:rsidRPr="005C17B0" w14:paraId="7ABE3ED7" w14:textId="77777777" w:rsidTr="00FB1427">
              <w:trPr>
                <w:jc w:val="center"/>
              </w:trPr>
              <w:tc>
                <w:tcPr>
                  <w:tcW w:w="3055" w:type="dxa"/>
                </w:tcPr>
                <w:p w14:paraId="49FCD24C" w14:textId="77777777" w:rsidR="00C315CA" w:rsidRPr="005C17B0" w:rsidRDefault="00C315CA" w:rsidP="00C315CA">
                  <w:pPr>
                    <w:ind w:left="875"/>
                    <w:rPr>
                      <w:rFonts w:eastAsia="Calibri" w:cstheme="minorHAnsi"/>
                      <w:b/>
                      <w:bCs/>
                      <w:iCs/>
                      <w:color w:val="000000"/>
                    </w:rPr>
                  </w:pPr>
                  <w:r w:rsidRPr="005C17B0">
                    <w:rPr>
                      <w:rFonts w:eastAsia="Calibri" w:cstheme="minorHAnsi"/>
                      <w:b/>
                      <w:bCs/>
                      <w:iCs/>
                      <w:color w:val="000000"/>
                    </w:rPr>
                    <w:t>T</w:t>
                  </w:r>
                  <w:r>
                    <w:rPr>
                      <w:rFonts w:eastAsia="Calibri" w:cstheme="minorHAnsi"/>
                      <w:b/>
                      <w:bCs/>
                      <w:iCs/>
                      <w:color w:val="000000"/>
                    </w:rPr>
                    <w:t>OTAL</w:t>
                  </w:r>
                </w:p>
              </w:tc>
              <w:tc>
                <w:tcPr>
                  <w:tcW w:w="2918" w:type="dxa"/>
                </w:tcPr>
                <w:p w14:paraId="031C964A" w14:textId="77777777" w:rsidR="00C315CA" w:rsidRPr="005C17B0" w:rsidRDefault="00C315CA" w:rsidP="00C315CA">
                  <w:pPr>
                    <w:ind w:left="1064"/>
                    <w:rPr>
                      <w:rFonts w:eastAsia="Calibri" w:cstheme="minorHAnsi"/>
                      <w:b/>
                      <w:bCs/>
                      <w:iCs/>
                      <w:color w:val="000000"/>
                    </w:rPr>
                  </w:pPr>
                  <w:r w:rsidRPr="005C17B0">
                    <w:rPr>
                      <w:rFonts w:eastAsia="Calibri" w:cstheme="minorHAnsi"/>
                      <w:b/>
                      <w:bCs/>
                      <w:iCs/>
                      <w:color w:val="000000"/>
                    </w:rPr>
                    <w:t>389</w:t>
                  </w:r>
                </w:p>
              </w:tc>
            </w:tr>
          </w:tbl>
          <w:p w14:paraId="6F7DB385" w14:textId="77777777" w:rsidR="00C315CA" w:rsidRPr="005C17B0" w:rsidRDefault="00C315CA" w:rsidP="00C315CA">
            <w:pPr>
              <w:rPr>
                <w:rFonts w:ascii="Calibri" w:eastAsia="Calibri" w:hAnsi="Calibri"/>
                <w:b/>
                <w:bCs/>
                <w:iCs/>
                <w:color w:val="000000"/>
              </w:rPr>
            </w:pPr>
          </w:p>
          <w:p w14:paraId="445CD7FF" w14:textId="069AC04A" w:rsidR="00C315CA" w:rsidRPr="004E5D27" w:rsidRDefault="00C315CA" w:rsidP="00C315CA">
            <w:pPr>
              <w:rPr>
                <w:rFonts w:ascii="Calibri" w:eastAsia="Calibri" w:hAnsi="Calibri"/>
                <w:iCs/>
                <w:color w:val="000000"/>
              </w:rPr>
            </w:pPr>
            <w:r w:rsidRPr="004E5D27">
              <w:rPr>
                <w:rFonts w:ascii="Calibri" w:eastAsia="Calibri" w:hAnsi="Calibri"/>
                <w:iCs/>
                <w:color w:val="000000"/>
              </w:rPr>
              <w:t xml:space="preserve">(Source: </w:t>
            </w:r>
            <w:r>
              <w:rPr>
                <w:rFonts w:ascii="Calibri" w:eastAsia="Calibri" w:hAnsi="Calibri"/>
                <w:iCs/>
                <w:color w:val="000000"/>
              </w:rPr>
              <w:t>Spreadsheets of e</w:t>
            </w:r>
            <w:r w:rsidRPr="004E5D27">
              <w:rPr>
                <w:rFonts w:ascii="Calibri" w:eastAsia="Calibri" w:hAnsi="Calibri"/>
                <w:iCs/>
                <w:color w:val="000000"/>
              </w:rPr>
              <w:t xml:space="preserve">nrollment </w:t>
            </w:r>
            <w:r>
              <w:rPr>
                <w:rFonts w:ascii="Calibri" w:eastAsia="Calibri" w:hAnsi="Calibri"/>
                <w:iCs/>
                <w:color w:val="000000"/>
              </w:rPr>
              <w:t xml:space="preserve">statistics </w:t>
            </w:r>
            <w:r w:rsidRPr="004E5D27">
              <w:rPr>
                <w:rFonts w:ascii="Calibri" w:eastAsia="Calibri" w:hAnsi="Calibri"/>
                <w:iCs/>
                <w:color w:val="000000"/>
              </w:rPr>
              <w:t>prepared by the IRO</w:t>
            </w:r>
            <w:r>
              <w:rPr>
                <w:rFonts w:ascii="Calibri" w:eastAsia="Calibri" w:hAnsi="Calibri"/>
                <w:iCs/>
                <w:color w:val="000000"/>
              </w:rPr>
              <w:t>,</w:t>
            </w:r>
            <w:r w:rsidRPr="004E5D27">
              <w:rPr>
                <w:rFonts w:ascii="Calibri" w:eastAsia="Calibri" w:hAnsi="Calibri"/>
                <w:iCs/>
                <w:color w:val="000000"/>
              </w:rPr>
              <w:t xml:space="preserve"> </w:t>
            </w:r>
            <w:r>
              <w:rPr>
                <w:rFonts w:ascii="Calibri" w:eastAsia="Calibri" w:hAnsi="Calibri"/>
                <w:iCs/>
                <w:color w:val="000000"/>
              </w:rPr>
              <w:t xml:space="preserve">per the Program’s request, </w:t>
            </w:r>
            <w:r w:rsidR="005345C4">
              <w:rPr>
                <w:rFonts w:ascii="Calibri" w:eastAsia="Calibri" w:hAnsi="Calibri"/>
                <w:iCs/>
                <w:color w:val="000000"/>
              </w:rPr>
              <w:t>for inclusion</w:t>
            </w:r>
            <w:r>
              <w:rPr>
                <w:rFonts w:ascii="Calibri" w:eastAsia="Calibri" w:hAnsi="Calibri"/>
                <w:iCs/>
                <w:color w:val="000000"/>
              </w:rPr>
              <w:t xml:space="preserve"> in the Program’s 2020 Interim Report and 2023 Re-Approval Application to the </w:t>
            </w:r>
            <w:r w:rsidRPr="004E5D27">
              <w:rPr>
                <w:rFonts w:ascii="Calibri" w:eastAsia="Calibri" w:hAnsi="Calibri"/>
                <w:iCs/>
                <w:color w:val="000000"/>
              </w:rPr>
              <w:t>American Bar Association</w:t>
            </w:r>
            <w:r w:rsidR="000466B5">
              <w:rPr>
                <w:rFonts w:ascii="Calibri" w:eastAsia="Calibri" w:hAnsi="Calibri"/>
                <w:iCs/>
                <w:color w:val="000000"/>
              </w:rPr>
              <w:t>.</w:t>
            </w:r>
            <w:r w:rsidRPr="004E5D27">
              <w:rPr>
                <w:rFonts w:ascii="Calibri" w:eastAsia="Calibri" w:hAnsi="Calibri"/>
                <w:iCs/>
                <w:color w:val="000000"/>
              </w:rPr>
              <w:t>)</w:t>
            </w:r>
          </w:p>
          <w:p w14:paraId="38D73405" w14:textId="50992311" w:rsidR="00C315CA" w:rsidRDefault="00C315CA" w:rsidP="00C315CA">
            <w:pPr>
              <w:pStyle w:val="NormalWeb"/>
              <w:shd w:val="clear" w:color="auto" w:fill="FFFFFF"/>
              <w:spacing w:before="180" w:beforeAutospacing="0" w:after="180" w:afterAutospacing="0"/>
              <w:rPr>
                <w:rFonts w:asciiTheme="minorHAnsi" w:hAnsiTheme="minorHAnsi" w:cstheme="minorHAnsi"/>
                <w:noProof/>
                <w:sz w:val="22"/>
                <w:szCs w:val="22"/>
              </w:rPr>
            </w:pPr>
            <w:r>
              <w:rPr>
                <w:rFonts w:asciiTheme="minorHAnsi" w:hAnsiTheme="minorHAnsi" w:cstheme="minorHAnsi"/>
                <w:noProof/>
                <w:sz w:val="22"/>
                <w:szCs w:val="22"/>
              </w:rPr>
              <w:t xml:space="preserve">As </w:t>
            </w:r>
            <w:r w:rsidR="00C25708">
              <w:rPr>
                <w:rFonts w:asciiTheme="minorHAnsi" w:hAnsiTheme="minorHAnsi" w:cstheme="minorHAnsi"/>
                <w:noProof/>
                <w:sz w:val="22"/>
                <w:szCs w:val="22"/>
              </w:rPr>
              <w:t>Figure 2</w:t>
            </w:r>
            <w:r>
              <w:rPr>
                <w:rFonts w:asciiTheme="minorHAnsi" w:hAnsiTheme="minorHAnsi" w:cstheme="minorHAnsi"/>
                <w:noProof/>
                <w:sz w:val="22"/>
                <w:szCs w:val="22"/>
              </w:rPr>
              <w:t xml:space="preserve"> illustrates, the Program’s enrollment increased throughout the five academic years. The most dramatic increase occurred in Academic Year</w:t>
            </w:r>
            <w:r w:rsidRPr="000046EE">
              <w:rPr>
                <w:rFonts w:asciiTheme="minorHAnsi" w:hAnsiTheme="minorHAnsi" w:cstheme="minorHAnsi"/>
                <w:noProof/>
                <w:sz w:val="22"/>
                <w:szCs w:val="22"/>
              </w:rPr>
              <w:t xml:space="preserve"> </w:t>
            </w:r>
            <w:r w:rsidRPr="000046EE">
              <w:rPr>
                <w:rFonts w:asciiTheme="minorHAnsi" w:eastAsia="Calibri" w:hAnsiTheme="minorHAnsi" w:cstheme="minorHAnsi"/>
                <w:iCs/>
                <w:color w:val="000000"/>
                <w:sz w:val="22"/>
                <w:szCs w:val="22"/>
              </w:rPr>
              <w:t>20</w:t>
            </w:r>
            <w:r>
              <w:rPr>
                <w:rFonts w:asciiTheme="minorHAnsi" w:eastAsia="Calibri" w:hAnsiTheme="minorHAnsi" w:cstheme="minorHAnsi"/>
                <w:iCs/>
                <w:color w:val="000000"/>
                <w:sz w:val="22"/>
                <w:szCs w:val="22"/>
              </w:rPr>
              <w:t>19</w:t>
            </w:r>
            <w:r w:rsidRPr="000046EE">
              <w:rPr>
                <w:rFonts w:asciiTheme="minorHAnsi" w:eastAsia="Calibri" w:hAnsiTheme="minorHAnsi" w:cstheme="minorHAnsi"/>
                <w:iCs/>
                <w:color w:val="000000"/>
                <w:sz w:val="22"/>
                <w:szCs w:val="22"/>
              </w:rPr>
              <w:t>–202</w:t>
            </w:r>
            <w:r>
              <w:rPr>
                <w:rFonts w:asciiTheme="minorHAnsi" w:eastAsia="Calibri" w:hAnsiTheme="minorHAnsi" w:cstheme="minorHAnsi"/>
                <w:iCs/>
                <w:color w:val="000000"/>
                <w:sz w:val="22"/>
                <w:szCs w:val="22"/>
              </w:rPr>
              <w:t>0</w:t>
            </w:r>
            <w:r w:rsidRPr="000046EE">
              <w:rPr>
                <w:rFonts w:asciiTheme="minorHAnsi" w:eastAsia="Calibri" w:hAnsiTheme="minorHAnsi" w:cstheme="minorHAnsi"/>
                <w:iCs/>
                <w:color w:val="000000"/>
                <w:sz w:val="22"/>
                <w:szCs w:val="22"/>
              </w:rPr>
              <w:t xml:space="preserve">, when unduplicated Program enrollment </w:t>
            </w:r>
            <w:r w:rsidR="000F2873">
              <w:rPr>
                <w:rFonts w:asciiTheme="minorHAnsi" w:eastAsia="Calibri" w:hAnsiTheme="minorHAnsi" w:cstheme="minorHAnsi"/>
                <w:iCs/>
                <w:color w:val="000000"/>
                <w:sz w:val="22"/>
                <w:szCs w:val="22"/>
              </w:rPr>
              <w:t xml:space="preserve">jumped from 247 to 371, an increase of </w:t>
            </w:r>
            <w:r>
              <w:rPr>
                <w:rFonts w:asciiTheme="minorHAnsi" w:eastAsia="Calibri" w:hAnsiTheme="minorHAnsi" w:cstheme="minorHAnsi"/>
                <w:iCs/>
                <w:color w:val="000000"/>
                <w:sz w:val="22"/>
                <w:szCs w:val="22"/>
              </w:rPr>
              <w:t>124</w:t>
            </w:r>
            <w:r w:rsidRPr="000046EE">
              <w:rPr>
                <w:rFonts w:asciiTheme="minorHAnsi" w:eastAsia="Calibri" w:hAnsiTheme="minorHAnsi" w:cstheme="minorHAnsi"/>
                <w:iCs/>
                <w:color w:val="000000"/>
                <w:sz w:val="22"/>
                <w:szCs w:val="22"/>
              </w:rPr>
              <w:t>.</w:t>
            </w:r>
            <w:r>
              <w:rPr>
                <w:rFonts w:asciiTheme="minorHAnsi" w:eastAsia="Calibri" w:hAnsiTheme="minorHAnsi" w:cstheme="minorHAnsi"/>
                <w:iCs/>
                <w:color w:val="000000"/>
                <w:sz w:val="22"/>
                <w:szCs w:val="22"/>
              </w:rPr>
              <w:t xml:space="preserve"> </w:t>
            </w:r>
            <w:r>
              <w:rPr>
                <w:rFonts w:asciiTheme="minorHAnsi" w:hAnsiTheme="minorHAnsi" w:cstheme="minorHAnsi"/>
                <w:noProof/>
                <w:sz w:val="22"/>
                <w:szCs w:val="22"/>
              </w:rPr>
              <w:t xml:space="preserve">The apparent cause of this </w:t>
            </w:r>
            <w:r w:rsidR="000F2873">
              <w:rPr>
                <w:rFonts w:asciiTheme="minorHAnsi" w:hAnsiTheme="minorHAnsi" w:cstheme="minorHAnsi"/>
                <w:noProof/>
                <w:sz w:val="22"/>
                <w:szCs w:val="22"/>
              </w:rPr>
              <w:t>spike wa</w:t>
            </w:r>
            <w:r>
              <w:rPr>
                <w:rFonts w:asciiTheme="minorHAnsi" w:hAnsiTheme="minorHAnsi" w:cstheme="minorHAnsi"/>
                <w:noProof/>
                <w:sz w:val="22"/>
                <w:szCs w:val="22"/>
              </w:rPr>
              <w:t>s an influx of “second-career” students who had been laid off from their previous jobs as a result of the COVID-19 pandemic or had otherwise used the pandemic as a</w:t>
            </w:r>
            <w:r w:rsidR="0026245C">
              <w:rPr>
                <w:rFonts w:asciiTheme="minorHAnsi" w:hAnsiTheme="minorHAnsi" w:cstheme="minorHAnsi"/>
                <w:noProof/>
                <w:sz w:val="22"/>
                <w:szCs w:val="22"/>
              </w:rPr>
              <w:t>n</w:t>
            </w:r>
            <w:r>
              <w:rPr>
                <w:rFonts w:asciiTheme="minorHAnsi" w:hAnsiTheme="minorHAnsi" w:cstheme="minorHAnsi"/>
                <w:noProof/>
                <w:sz w:val="22"/>
                <w:szCs w:val="22"/>
              </w:rPr>
              <w:t xml:space="preserve"> opportunity to change careers. Program enrollment continued to increase in Academic Year 2020-2021. </w:t>
            </w:r>
            <w:r w:rsidR="00A22984">
              <w:rPr>
                <w:rFonts w:asciiTheme="minorHAnsi" w:hAnsiTheme="minorHAnsi" w:cstheme="minorHAnsi"/>
                <w:noProof/>
                <w:sz w:val="22"/>
                <w:szCs w:val="22"/>
              </w:rPr>
              <w:t>(</w:t>
            </w:r>
            <w:r>
              <w:rPr>
                <w:rFonts w:asciiTheme="minorHAnsi" w:hAnsiTheme="minorHAnsi" w:cstheme="minorHAnsi"/>
                <w:noProof/>
                <w:sz w:val="22"/>
                <w:szCs w:val="22"/>
              </w:rPr>
              <w:t xml:space="preserve">Beginning in Academic Year 2022–2023, however, enrollment </w:t>
            </w:r>
            <w:r w:rsidR="00E709F7">
              <w:rPr>
                <w:rFonts w:asciiTheme="minorHAnsi" w:hAnsiTheme="minorHAnsi" w:cstheme="minorHAnsi"/>
                <w:noProof/>
                <w:sz w:val="22"/>
                <w:szCs w:val="22"/>
              </w:rPr>
              <w:t xml:space="preserve">has </w:t>
            </w:r>
            <w:r>
              <w:rPr>
                <w:rFonts w:asciiTheme="minorHAnsi" w:hAnsiTheme="minorHAnsi" w:cstheme="minorHAnsi"/>
                <w:noProof/>
                <w:sz w:val="22"/>
                <w:szCs w:val="22"/>
              </w:rPr>
              <w:t>beg</w:t>
            </w:r>
            <w:r w:rsidR="00E709F7">
              <w:rPr>
                <w:rFonts w:asciiTheme="minorHAnsi" w:hAnsiTheme="minorHAnsi" w:cstheme="minorHAnsi"/>
                <w:noProof/>
                <w:sz w:val="22"/>
                <w:szCs w:val="22"/>
              </w:rPr>
              <w:t>u</w:t>
            </w:r>
            <w:r>
              <w:rPr>
                <w:rFonts w:asciiTheme="minorHAnsi" w:hAnsiTheme="minorHAnsi" w:cstheme="minorHAnsi"/>
                <w:noProof/>
                <w:sz w:val="22"/>
                <w:szCs w:val="22"/>
              </w:rPr>
              <w:t>n to course-correct, dropping back to approximately pre-pandemic levels.</w:t>
            </w:r>
            <w:r w:rsidR="00A22984">
              <w:rPr>
                <w:rFonts w:asciiTheme="minorHAnsi" w:hAnsiTheme="minorHAnsi" w:cstheme="minorHAnsi"/>
                <w:noProof/>
                <w:sz w:val="22"/>
                <w:szCs w:val="22"/>
              </w:rPr>
              <w:t>)</w:t>
            </w:r>
          </w:p>
          <w:p w14:paraId="32F36A40" w14:textId="71479C79" w:rsidR="00C315CA" w:rsidRDefault="00C315CA" w:rsidP="00C315CA">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hAnsiTheme="minorHAnsi" w:cstheme="minorHAnsi"/>
                <w:noProof/>
                <w:sz w:val="22"/>
                <w:szCs w:val="22"/>
              </w:rPr>
              <w:t>Barring another pandemic or other unforeseen circumstance, a</w:t>
            </w:r>
            <w:r w:rsidR="00A22984">
              <w:rPr>
                <w:rFonts w:asciiTheme="minorHAnsi" w:hAnsiTheme="minorHAnsi" w:cstheme="minorHAnsi"/>
                <w:noProof/>
                <w:sz w:val="22"/>
                <w:szCs w:val="22"/>
              </w:rPr>
              <w:t xml:space="preserve"> repeated</w:t>
            </w:r>
            <w:r>
              <w:rPr>
                <w:rFonts w:asciiTheme="minorHAnsi" w:hAnsiTheme="minorHAnsi" w:cstheme="minorHAnsi"/>
                <w:noProof/>
                <w:sz w:val="22"/>
                <w:szCs w:val="22"/>
              </w:rPr>
              <w:t xml:space="preserve"> spike in enrollment like the one occurring in Academic Year </w:t>
            </w:r>
            <w:r w:rsidRPr="000046EE">
              <w:rPr>
                <w:rFonts w:asciiTheme="minorHAnsi" w:eastAsia="Calibri" w:hAnsiTheme="minorHAnsi" w:cstheme="minorHAnsi"/>
                <w:iCs/>
                <w:color w:val="000000"/>
                <w:sz w:val="22"/>
                <w:szCs w:val="22"/>
              </w:rPr>
              <w:t>20</w:t>
            </w:r>
            <w:r>
              <w:rPr>
                <w:rFonts w:asciiTheme="minorHAnsi" w:eastAsia="Calibri" w:hAnsiTheme="minorHAnsi" w:cstheme="minorHAnsi"/>
                <w:iCs/>
                <w:color w:val="000000"/>
                <w:sz w:val="22"/>
                <w:szCs w:val="22"/>
              </w:rPr>
              <w:t>19</w:t>
            </w:r>
            <w:r w:rsidRPr="000046EE">
              <w:rPr>
                <w:rFonts w:asciiTheme="minorHAnsi" w:eastAsia="Calibri" w:hAnsiTheme="minorHAnsi" w:cstheme="minorHAnsi"/>
                <w:iCs/>
                <w:color w:val="000000"/>
                <w:sz w:val="22"/>
                <w:szCs w:val="22"/>
              </w:rPr>
              <w:t>–202</w:t>
            </w:r>
            <w:r>
              <w:rPr>
                <w:rFonts w:asciiTheme="minorHAnsi" w:eastAsia="Calibri" w:hAnsiTheme="minorHAnsi" w:cstheme="minorHAnsi"/>
                <w:iCs/>
                <w:color w:val="000000"/>
                <w:sz w:val="22"/>
                <w:szCs w:val="22"/>
              </w:rPr>
              <w:t xml:space="preserve">0 is unlikely. The Program anticipates that, </w:t>
            </w:r>
            <w:r w:rsidR="00A22984">
              <w:rPr>
                <w:rFonts w:asciiTheme="minorHAnsi" w:eastAsia="Calibri" w:hAnsiTheme="minorHAnsi" w:cstheme="minorHAnsi"/>
                <w:iCs/>
                <w:color w:val="000000"/>
                <w:sz w:val="22"/>
                <w:szCs w:val="22"/>
              </w:rPr>
              <w:t>after a</w:t>
            </w:r>
            <w:r>
              <w:rPr>
                <w:rFonts w:asciiTheme="minorHAnsi" w:eastAsia="Calibri" w:hAnsiTheme="minorHAnsi" w:cstheme="minorHAnsi"/>
                <w:iCs/>
                <w:color w:val="000000"/>
                <w:sz w:val="22"/>
                <w:szCs w:val="22"/>
              </w:rPr>
              <w:t xml:space="preserve"> course-correct</w:t>
            </w:r>
            <w:r w:rsidR="00A22984">
              <w:rPr>
                <w:rFonts w:asciiTheme="minorHAnsi" w:eastAsia="Calibri" w:hAnsiTheme="minorHAnsi" w:cstheme="minorHAnsi"/>
                <w:iCs/>
                <w:color w:val="000000"/>
                <w:sz w:val="22"/>
                <w:szCs w:val="22"/>
              </w:rPr>
              <w:t xml:space="preserve">ion, </w:t>
            </w:r>
            <w:r>
              <w:rPr>
                <w:rFonts w:asciiTheme="minorHAnsi" w:eastAsia="Calibri" w:hAnsiTheme="minorHAnsi" w:cstheme="minorHAnsi"/>
                <w:iCs/>
                <w:color w:val="000000"/>
                <w:sz w:val="22"/>
                <w:szCs w:val="22"/>
              </w:rPr>
              <w:t xml:space="preserve">its enrollment </w:t>
            </w:r>
            <w:r w:rsidR="00A22984">
              <w:rPr>
                <w:rFonts w:asciiTheme="minorHAnsi" w:eastAsia="Calibri" w:hAnsiTheme="minorHAnsi" w:cstheme="minorHAnsi"/>
                <w:iCs/>
                <w:color w:val="000000"/>
                <w:sz w:val="22"/>
                <w:szCs w:val="22"/>
              </w:rPr>
              <w:t xml:space="preserve">levels </w:t>
            </w:r>
            <w:r>
              <w:rPr>
                <w:rFonts w:asciiTheme="minorHAnsi" w:eastAsia="Calibri" w:hAnsiTheme="minorHAnsi" w:cstheme="minorHAnsi"/>
                <w:iCs/>
                <w:color w:val="000000"/>
                <w:sz w:val="22"/>
                <w:szCs w:val="22"/>
              </w:rPr>
              <w:t xml:space="preserve">will </w:t>
            </w:r>
            <w:r w:rsidR="00A22984">
              <w:rPr>
                <w:rFonts w:asciiTheme="minorHAnsi" w:eastAsia="Calibri" w:hAnsiTheme="minorHAnsi" w:cstheme="minorHAnsi"/>
                <w:iCs/>
                <w:color w:val="000000"/>
                <w:sz w:val="22"/>
                <w:szCs w:val="22"/>
              </w:rPr>
              <w:t xml:space="preserve">approximate those of </w:t>
            </w:r>
            <w:r>
              <w:rPr>
                <w:rFonts w:asciiTheme="minorHAnsi" w:eastAsia="Calibri" w:hAnsiTheme="minorHAnsi" w:cstheme="minorHAnsi"/>
                <w:iCs/>
                <w:color w:val="000000"/>
                <w:sz w:val="22"/>
                <w:szCs w:val="22"/>
              </w:rPr>
              <w:t>pre-pandemic Academic Years 2017–</w:t>
            </w:r>
            <w:r>
              <w:rPr>
                <w:rFonts w:asciiTheme="minorHAnsi" w:eastAsia="Calibri" w:hAnsiTheme="minorHAnsi" w:cstheme="minorHAnsi"/>
                <w:iCs/>
                <w:color w:val="000000"/>
                <w:sz w:val="22"/>
                <w:szCs w:val="22"/>
              </w:rPr>
              <w:lastRenderedPageBreak/>
              <w:t xml:space="preserve">2018 and 2018–2019, </w:t>
            </w:r>
            <w:r w:rsidR="00A22984">
              <w:rPr>
                <w:rFonts w:asciiTheme="minorHAnsi" w:eastAsia="Calibri" w:hAnsiTheme="minorHAnsi" w:cstheme="minorHAnsi"/>
                <w:iCs/>
                <w:color w:val="000000"/>
                <w:sz w:val="22"/>
                <w:szCs w:val="22"/>
              </w:rPr>
              <w:t xml:space="preserve">but </w:t>
            </w:r>
            <w:r>
              <w:rPr>
                <w:rFonts w:asciiTheme="minorHAnsi" w:eastAsia="Calibri" w:hAnsiTheme="minorHAnsi" w:cstheme="minorHAnsi"/>
                <w:iCs/>
                <w:color w:val="000000"/>
                <w:sz w:val="22"/>
                <w:szCs w:val="22"/>
              </w:rPr>
              <w:t xml:space="preserve">with modest increases </w:t>
            </w:r>
            <w:r w:rsidR="00A22984">
              <w:rPr>
                <w:rFonts w:asciiTheme="minorHAnsi" w:eastAsia="Calibri" w:hAnsiTheme="minorHAnsi" w:cstheme="minorHAnsi"/>
                <w:iCs/>
                <w:color w:val="000000"/>
                <w:sz w:val="22"/>
                <w:szCs w:val="22"/>
              </w:rPr>
              <w:t xml:space="preserve">thereafter </w:t>
            </w:r>
            <w:proofErr w:type="gramStart"/>
            <w:r>
              <w:rPr>
                <w:rFonts w:asciiTheme="minorHAnsi" w:eastAsia="Calibri" w:hAnsiTheme="minorHAnsi" w:cstheme="minorHAnsi"/>
                <w:iCs/>
                <w:color w:val="000000"/>
                <w:sz w:val="22"/>
                <w:szCs w:val="22"/>
              </w:rPr>
              <w:t>as a result of</w:t>
            </w:r>
            <w:proofErr w:type="gramEnd"/>
            <w:r>
              <w:rPr>
                <w:rFonts w:asciiTheme="minorHAnsi" w:eastAsia="Calibri" w:hAnsiTheme="minorHAnsi" w:cstheme="minorHAnsi"/>
                <w:iCs/>
                <w:color w:val="000000"/>
                <w:sz w:val="22"/>
                <w:szCs w:val="22"/>
              </w:rPr>
              <w:t xml:space="preserve"> the positive outlook for paralegal employment growth in the DFW area through 2030.</w:t>
            </w:r>
            <w:r w:rsidR="00A22984">
              <w:rPr>
                <w:rFonts w:asciiTheme="minorHAnsi" w:eastAsia="Calibri" w:hAnsiTheme="minorHAnsi" w:cstheme="minorHAnsi"/>
                <w:iCs/>
                <w:color w:val="000000"/>
                <w:sz w:val="22"/>
                <w:szCs w:val="22"/>
              </w:rPr>
              <w:t xml:space="preserve"> Please see section </w:t>
            </w:r>
            <w:r w:rsidR="002D029E">
              <w:rPr>
                <w:rFonts w:asciiTheme="minorHAnsi" w:eastAsia="Calibri" w:hAnsiTheme="minorHAnsi" w:cstheme="minorHAnsi"/>
                <w:iCs/>
                <w:color w:val="000000"/>
                <w:sz w:val="22"/>
                <w:szCs w:val="22"/>
              </w:rPr>
              <w:t>4</w:t>
            </w:r>
            <w:r w:rsidR="00A22984">
              <w:rPr>
                <w:rFonts w:asciiTheme="minorHAnsi" w:eastAsia="Calibri" w:hAnsiTheme="minorHAnsi" w:cstheme="minorHAnsi"/>
                <w:iCs/>
                <w:color w:val="000000"/>
                <w:sz w:val="22"/>
                <w:szCs w:val="22"/>
              </w:rPr>
              <w:t xml:space="preserve"> of this Program Review for an extended discussion of that outlook.</w:t>
            </w:r>
          </w:p>
          <w:p w14:paraId="3F3FE933" w14:textId="77777777" w:rsidR="00C315CA" w:rsidRPr="00A077FD" w:rsidRDefault="00C315CA" w:rsidP="00C315CA">
            <w:pPr>
              <w:numPr>
                <w:ilvl w:val="0"/>
                <w:numId w:val="7"/>
              </w:numPr>
              <w:ind w:left="360"/>
              <w:rPr>
                <w:rFonts w:ascii="Calibri" w:eastAsia="Calibri" w:hAnsi="Calibri"/>
                <w:b/>
                <w:bCs/>
                <w:iCs/>
                <w:color w:val="000000"/>
              </w:rPr>
            </w:pPr>
            <w:r w:rsidRPr="00A077FD">
              <w:rPr>
                <w:rFonts w:ascii="Calibri" w:eastAsia="Calibri" w:hAnsi="Calibri"/>
                <w:b/>
                <w:bCs/>
                <w:iCs/>
                <w:color w:val="000000"/>
              </w:rPr>
              <w:t>Enrollment Patterns in Required Program Courses</w:t>
            </w:r>
          </w:p>
          <w:p w14:paraId="11E21C1A" w14:textId="77777777" w:rsidR="00C315CA" w:rsidRDefault="00C315CA" w:rsidP="00C315CA">
            <w:pPr>
              <w:rPr>
                <w:rFonts w:ascii="Calibri" w:eastAsia="Calibri" w:hAnsi="Calibri"/>
                <w:i/>
                <w:color w:val="000000"/>
              </w:rPr>
            </w:pPr>
          </w:p>
          <w:p w14:paraId="44F29849" w14:textId="7349B33D" w:rsidR="00C315CA" w:rsidRDefault="001612B1" w:rsidP="00C315CA">
            <w:pPr>
              <w:rPr>
                <w:rFonts w:ascii="Calibri" w:eastAsia="Calibri" w:hAnsi="Calibri"/>
                <w:iCs/>
                <w:color w:val="000000"/>
              </w:rPr>
            </w:pPr>
            <w:r>
              <w:rPr>
                <w:rFonts w:ascii="Calibri" w:eastAsia="Calibri" w:hAnsi="Calibri"/>
                <w:iCs/>
                <w:color w:val="000000"/>
              </w:rPr>
              <w:t xml:space="preserve">The enrollment patterns in required Program courses also indicate strong student demand. </w:t>
            </w:r>
            <w:r w:rsidR="00364D10">
              <w:rPr>
                <w:rFonts w:ascii="Calibri" w:eastAsia="Calibri" w:hAnsi="Calibri"/>
                <w:iCs/>
                <w:color w:val="000000"/>
              </w:rPr>
              <w:t xml:space="preserve">Figure 3 below </w:t>
            </w:r>
            <w:r w:rsidR="00AE5993">
              <w:rPr>
                <w:rFonts w:ascii="Calibri" w:eastAsia="Calibri" w:hAnsi="Calibri"/>
                <w:iCs/>
                <w:color w:val="000000"/>
              </w:rPr>
              <w:t>contains</w:t>
            </w:r>
            <w:r w:rsidR="00C315CA" w:rsidRPr="006C3EC1">
              <w:rPr>
                <w:rFonts w:ascii="Calibri" w:eastAsia="Calibri" w:hAnsi="Calibri"/>
                <w:iCs/>
                <w:color w:val="000000"/>
              </w:rPr>
              <w:t xml:space="preserve"> the average enrollment</w:t>
            </w:r>
            <w:r w:rsidR="0067775D">
              <w:rPr>
                <w:rFonts w:ascii="Calibri" w:eastAsia="Calibri" w:hAnsi="Calibri"/>
                <w:iCs/>
                <w:color w:val="000000"/>
              </w:rPr>
              <w:t xml:space="preserve"> statistics</w:t>
            </w:r>
            <w:r w:rsidR="00C315CA" w:rsidRPr="006C3EC1">
              <w:rPr>
                <w:rFonts w:ascii="Calibri" w:eastAsia="Calibri" w:hAnsi="Calibri"/>
                <w:iCs/>
                <w:color w:val="000000"/>
              </w:rPr>
              <w:t xml:space="preserve"> of </w:t>
            </w:r>
            <w:r>
              <w:rPr>
                <w:rFonts w:ascii="Calibri" w:eastAsia="Calibri" w:hAnsi="Calibri"/>
                <w:iCs/>
                <w:color w:val="000000"/>
              </w:rPr>
              <w:t>all</w:t>
            </w:r>
            <w:r w:rsidR="00C315CA" w:rsidRPr="006C3EC1">
              <w:rPr>
                <w:rFonts w:ascii="Calibri" w:eastAsia="Calibri" w:hAnsi="Calibri"/>
                <w:iCs/>
                <w:color w:val="000000"/>
              </w:rPr>
              <w:t xml:space="preserve"> Program courses</w:t>
            </w:r>
            <w:r>
              <w:rPr>
                <w:rFonts w:ascii="Calibri" w:eastAsia="Calibri" w:hAnsi="Calibri" w:cs="Calibri"/>
                <w:iCs/>
                <w:color w:val="000000"/>
              </w:rPr>
              <w:t>—</w:t>
            </w:r>
            <w:r>
              <w:rPr>
                <w:rFonts w:ascii="Calibri" w:eastAsia="Calibri" w:hAnsi="Calibri"/>
                <w:iCs/>
                <w:color w:val="000000"/>
              </w:rPr>
              <w:t>both required and elective</w:t>
            </w:r>
            <w:r>
              <w:rPr>
                <w:rFonts w:ascii="Calibri" w:eastAsia="Calibri" w:hAnsi="Calibri" w:cs="Calibri"/>
                <w:iCs/>
                <w:color w:val="000000"/>
              </w:rPr>
              <w:t>—</w:t>
            </w:r>
            <w:r w:rsidR="00AE5993">
              <w:rPr>
                <w:rFonts w:ascii="Calibri" w:eastAsia="Calibri" w:hAnsi="Calibri"/>
                <w:iCs/>
                <w:color w:val="000000"/>
              </w:rPr>
              <w:t xml:space="preserve">for Academic Years </w:t>
            </w:r>
            <w:r w:rsidR="00AE5993">
              <w:rPr>
                <w:rFonts w:eastAsia="Calibri" w:cstheme="minorHAnsi"/>
                <w:iCs/>
                <w:color w:val="000000"/>
              </w:rPr>
              <w:t>2018–2019 through 2022–2023</w:t>
            </w:r>
            <w:r w:rsidR="001D4BD8">
              <w:rPr>
                <w:rFonts w:eastAsia="Calibri" w:cstheme="minorHAnsi"/>
                <w:iCs/>
                <w:color w:val="000000"/>
              </w:rPr>
              <w:t>:</w:t>
            </w:r>
          </w:p>
          <w:p w14:paraId="790B9998" w14:textId="77777777" w:rsidR="00364D10" w:rsidRDefault="00364D10" w:rsidP="00C315CA">
            <w:pPr>
              <w:rPr>
                <w:rFonts w:ascii="Calibri" w:eastAsia="Calibri" w:hAnsi="Calibri"/>
                <w:iCs/>
                <w:color w:val="000000"/>
              </w:rPr>
            </w:pPr>
          </w:p>
          <w:p w14:paraId="29C8F8C5" w14:textId="05F13DFF" w:rsidR="00C315CA" w:rsidRDefault="00364D10" w:rsidP="00364D10">
            <w:pPr>
              <w:ind w:left="785"/>
              <w:rPr>
                <w:rFonts w:ascii="Calibri" w:eastAsia="Calibri" w:hAnsi="Calibri"/>
                <w:iCs/>
                <w:noProof/>
                <w:color w:val="000000"/>
              </w:rPr>
            </w:pPr>
            <w:r>
              <w:rPr>
                <w:rFonts w:ascii="Calibri" w:eastAsia="Calibri" w:hAnsi="Calibri"/>
                <w:iCs/>
                <w:color w:val="000000"/>
              </w:rPr>
              <w:t>Fig. 3</w:t>
            </w:r>
          </w:p>
          <w:p w14:paraId="1DFC65A6" w14:textId="17EC4505" w:rsidR="00C315CA" w:rsidRPr="006C3EC1" w:rsidRDefault="00C315CA" w:rsidP="0009743A">
            <w:pPr>
              <w:jc w:val="center"/>
              <w:rPr>
                <w:rFonts w:ascii="Calibri" w:eastAsia="Calibri" w:hAnsi="Calibri" w:cs="Times New Roman"/>
                <w:iCs/>
                <w:color w:val="000000"/>
              </w:rPr>
            </w:pPr>
            <w:r>
              <w:rPr>
                <w:rFonts w:ascii="Calibri" w:eastAsia="Calibri" w:hAnsi="Calibri"/>
                <w:iCs/>
                <w:noProof/>
                <w:color w:val="000000"/>
              </w:rPr>
              <w:drawing>
                <wp:inline distT="0" distB="0" distL="0" distR="0" wp14:anchorId="573581C4" wp14:editId="5E208903">
                  <wp:extent cx="7485756" cy="4542544"/>
                  <wp:effectExtent l="19050" t="19050" r="20320" b="10795"/>
                  <wp:docPr id="110988644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6448" name="Picture 8" descr="A screenshot of a computer&#10;&#10;Description automatically generated"/>
                          <pic:cNvPicPr/>
                        </pic:nvPicPr>
                        <pic:blipFill rotWithShape="1">
                          <a:blip r:embed="rId38" cstate="print">
                            <a:extLst>
                              <a:ext uri="{28A0092B-C50C-407E-A947-70E740481C1C}">
                                <a14:useLocalDpi xmlns:a14="http://schemas.microsoft.com/office/drawing/2010/main" val="0"/>
                              </a:ext>
                            </a:extLst>
                          </a:blip>
                          <a:srcRect l="21299" t="14379" r="21372" b="18086"/>
                          <a:stretch/>
                        </pic:blipFill>
                        <pic:spPr bwMode="auto">
                          <a:xfrm>
                            <a:off x="0" y="0"/>
                            <a:ext cx="7511879" cy="4558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D4611A" w14:textId="18F0A192" w:rsidR="00C315CA" w:rsidRPr="00E5697E" w:rsidRDefault="00E5697E" w:rsidP="00C315CA">
            <w:pPr>
              <w:pStyle w:val="NormalWeb"/>
              <w:shd w:val="clear" w:color="auto" w:fill="FFFFFF"/>
              <w:spacing w:before="180" w:beforeAutospacing="0" w:after="180" w:afterAutospacing="0"/>
              <w:rPr>
                <w:rFonts w:asciiTheme="minorHAnsi" w:eastAsia="Calibri" w:hAnsiTheme="minorHAnsi" w:cstheme="minorHAnsi"/>
                <w:iCs/>
                <w:color w:val="000000" w:themeColor="text1"/>
                <w:sz w:val="22"/>
                <w:szCs w:val="22"/>
              </w:rPr>
            </w:pPr>
            <w:r w:rsidRPr="00E5697E">
              <w:rPr>
                <w:rFonts w:asciiTheme="minorHAnsi" w:hAnsiTheme="minorHAnsi" w:cstheme="minorHAnsi"/>
                <w:color w:val="000000" w:themeColor="text1"/>
                <w:sz w:val="22"/>
                <w:szCs w:val="22"/>
              </w:rPr>
              <w:lastRenderedPageBreak/>
              <w:t xml:space="preserve">(Source: Collin IRO </w:t>
            </w:r>
            <w:proofErr w:type="spellStart"/>
            <w:r w:rsidRPr="00E5697E">
              <w:rPr>
                <w:rFonts w:asciiTheme="minorHAnsi" w:hAnsiTheme="minorHAnsi" w:cstheme="minorHAnsi"/>
                <w:color w:val="000000" w:themeColor="text1"/>
                <w:sz w:val="22"/>
                <w:szCs w:val="22"/>
              </w:rPr>
              <w:t>kr</w:t>
            </w:r>
            <w:proofErr w:type="spellEnd"/>
            <w:r w:rsidRPr="00E5697E">
              <w:rPr>
                <w:rFonts w:asciiTheme="minorHAnsi" w:hAnsiTheme="minorHAnsi" w:cstheme="minorHAnsi"/>
                <w:color w:val="000000" w:themeColor="text1"/>
                <w:sz w:val="22"/>
                <w:szCs w:val="22"/>
              </w:rPr>
              <w:t>; 07/12/2023; page 1; j:\\IRO\Robinson\Data\2023-24\Paralegal-Legal Assistant\Paralegal-Legal Assistant – Average Section Size</w:t>
            </w:r>
            <w:r w:rsidR="00E8434A">
              <w:rPr>
                <w:rFonts w:asciiTheme="minorHAnsi" w:hAnsiTheme="minorHAnsi" w:cstheme="minorHAnsi"/>
                <w:color w:val="000000" w:themeColor="text1"/>
                <w:sz w:val="22"/>
                <w:szCs w:val="22"/>
              </w:rPr>
              <w:t>.</w:t>
            </w:r>
            <w:r w:rsidRPr="00E5697E">
              <w:rPr>
                <w:rFonts w:asciiTheme="minorHAnsi" w:hAnsiTheme="minorHAnsi" w:cstheme="minorHAnsi"/>
                <w:color w:val="000000" w:themeColor="text1"/>
                <w:sz w:val="22"/>
                <w:szCs w:val="22"/>
              </w:rPr>
              <w:t>)</w:t>
            </w:r>
          </w:p>
          <w:p w14:paraId="5E91BB99" w14:textId="79527685" w:rsidR="00F939CC" w:rsidRDefault="00F939CC" w:rsidP="00C315CA">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Overall, the enrollment pattern in required Program courses was consistent and strong. </w:t>
            </w:r>
            <w:r w:rsidR="006A244F">
              <w:rPr>
                <w:rFonts w:asciiTheme="minorHAnsi" w:eastAsia="Calibri" w:hAnsiTheme="minorHAnsi" w:cstheme="minorHAnsi"/>
                <w:iCs/>
                <w:color w:val="000000"/>
                <w:sz w:val="22"/>
                <w:szCs w:val="22"/>
              </w:rPr>
              <w:t xml:space="preserve">Of the courses identified </w:t>
            </w:r>
            <w:r>
              <w:rPr>
                <w:rFonts w:asciiTheme="minorHAnsi" w:eastAsia="Calibri" w:hAnsiTheme="minorHAnsi" w:cstheme="minorHAnsi"/>
                <w:iCs/>
                <w:color w:val="000000"/>
                <w:sz w:val="22"/>
                <w:szCs w:val="22"/>
              </w:rPr>
              <w:t>i</w:t>
            </w:r>
            <w:r w:rsidR="006A244F">
              <w:rPr>
                <w:rFonts w:asciiTheme="minorHAnsi" w:eastAsia="Calibri" w:hAnsiTheme="minorHAnsi" w:cstheme="minorHAnsi"/>
                <w:iCs/>
                <w:color w:val="000000"/>
                <w:sz w:val="22"/>
                <w:szCs w:val="22"/>
              </w:rPr>
              <w:t xml:space="preserve">n </w:t>
            </w:r>
            <w:r w:rsidR="00515833">
              <w:rPr>
                <w:rFonts w:asciiTheme="minorHAnsi" w:eastAsia="Calibri" w:hAnsiTheme="minorHAnsi" w:cstheme="minorHAnsi"/>
                <w:iCs/>
                <w:color w:val="000000"/>
                <w:sz w:val="22"/>
                <w:szCs w:val="22"/>
              </w:rPr>
              <w:t xml:space="preserve">Figure 3, </w:t>
            </w:r>
            <w:r w:rsidR="00C50BE7">
              <w:rPr>
                <w:rFonts w:asciiTheme="minorHAnsi" w:eastAsia="Calibri" w:hAnsiTheme="minorHAnsi" w:cstheme="minorHAnsi"/>
                <w:iCs/>
                <w:color w:val="000000"/>
                <w:sz w:val="22"/>
                <w:szCs w:val="22"/>
              </w:rPr>
              <w:t xml:space="preserve">12 </w:t>
            </w:r>
            <w:r w:rsidR="006A244F">
              <w:rPr>
                <w:rFonts w:asciiTheme="minorHAnsi" w:eastAsia="Calibri" w:hAnsiTheme="minorHAnsi" w:cstheme="minorHAnsi"/>
                <w:iCs/>
                <w:color w:val="000000"/>
                <w:sz w:val="22"/>
                <w:szCs w:val="22"/>
              </w:rPr>
              <w:t>are</w:t>
            </w:r>
            <w:r w:rsidR="00C50BE7">
              <w:rPr>
                <w:rFonts w:asciiTheme="minorHAnsi" w:eastAsia="Calibri" w:hAnsiTheme="minorHAnsi" w:cstheme="minorHAnsi"/>
                <w:iCs/>
                <w:color w:val="000000"/>
                <w:sz w:val="22"/>
                <w:szCs w:val="22"/>
              </w:rPr>
              <w:t xml:space="preserve"> required:</w:t>
            </w:r>
            <w:r w:rsidR="006A244F">
              <w:rPr>
                <w:rFonts w:asciiTheme="minorHAnsi" w:eastAsia="Calibri" w:hAnsiTheme="minorHAnsi" w:cstheme="minorHAnsi"/>
                <w:iCs/>
                <w:color w:val="000000"/>
                <w:sz w:val="22"/>
                <w:szCs w:val="22"/>
              </w:rPr>
              <w:t xml:space="preserve"> LGLA 1303, LGLA 1305, LGLA 1307, LGLA 1345, LGLA 1351, LGLA 1353 (</w:t>
            </w:r>
            <w:r>
              <w:rPr>
                <w:rFonts w:asciiTheme="minorHAnsi" w:eastAsia="Calibri" w:hAnsiTheme="minorHAnsi" w:cstheme="minorHAnsi"/>
                <w:iCs/>
                <w:color w:val="000000"/>
                <w:sz w:val="22"/>
                <w:szCs w:val="22"/>
              </w:rPr>
              <w:t xml:space="preserve">required </w:t>
            </w:r>
            <w:r w:rsidR="006A244F">
              <w:rPr>
                <w:rFonts w:asciiTheme="minorHAnsi" w:eastAsia="Calibri" w:hAnsiTheme="minorHAnsi" w:cstheme="minorHAnsi"/>
                <w:iCs/>
                <w:color w:val="000000"/>
                <w:sz w:val="22"/>
                <w:szCs w:val="22"/>
              </w:rPr>
              <w:t>in A.A.S. program only), LGLA 1355 (</w:t>
            </w:r>
            <w:r>
              <w:rPr>
                <w:rFonts w:asciiTheme="minorHAnsi" w:eastAsia="Calibri" w:hAnsiTheme="minorHAnsi" w:cstheme="minorHAnsi"/>
                <w:iCs/>
                <w:color w:val="000000"/>
                <w:sz w:val="22"/>
                <w:szCs w:val="22"/>
              </w:rPr>
              <w:t xml:space="preserve">required </w:t>
            </w:r>
            <w:r w:rsidR="006A244F">
              <w:rPr>
                <w:rFonts w:asciiTheme="minorHAnsi" w:eastAsia="Calibri" w:hAnsiTheme="minorHAnsi" w:cstheme="minorHAnsi"/>
                <w:iCs/>
                <w:color w:val="000000"/>
                <w:sz w:val="22"/>
                <w:szCs w:val="22"/>
              </w:rPr>
              <w:t>in A.A.S. Program only), LGLA 1370, LGLA 2303, LGLA 2311, LGLA 2333, and LGLA 2339.</w:t>
            </w:r>
            <w:r w:rsidR="00515833">
              <w:rPr>
                <w:rFonts w:asciiTheme="minorHAnsi" w:eastAsia="Calibri" w:hAnsiTheme="minorHAnsi" w:cstheme="minorHAnsi"/>
                <w:iCs/>
                <w:color w:val="000000"/>
                <w:sz w:val="22"/>
                <w:szCs w:val="22"/>
              </w:rPr>
              <w:t xml:space="preserve"> </w:t>
            </w:r>
            <w:r w:rsidR="006A244F">
              <w:rPr>
                <w:rFonts w:asciiTheme="minorHAnsi" w:eastAsia="Calibri" w:hAnsiTheme="minorHAnsi" w:cstheme="minorHAnsi"/>
                <w:iCs/>
                <w:color w:val="000000"/>
                <w:sz w:val="22"/>
                <w:szCs w:val="22"/>
              </w:rPr>
              <w:t xml:space="preserve">Of these required courses, </w:t>
            </w:r>
            <w:r w:rsidR="00C50BE7">
              <w:rPr>
                <w:rFonts w:asciiTheme="minorHAnsi" w:eastAsia="Calibri" w:hAnsiTheme="minorHAnsi" w:cstheme="minorHAnsi"/>
                <w:iCs/>
                <w:color w:val="000000"/>
                <w:sz w:val="22"/>
                <w:szCs w:val="22"/>
              </w:rPr>
              <w:t xml:space="preserve">five </w:t>
            </w:r>
            <w:r w:rsidR="006A244F">
              <w:rPr>
                <w:rFonts w:asciiTheme="minorHAnsi" w:eastAsia="Calibri" w:hAnsiTheme="minorHAnsi" w:cstheme="minorHAnsi"/>
                <w:iCs/>
                <w:color w:val="000000"/>
                <w:sz w:val="22"/>
                <w:szCs w:val="22"/>
              </w:rPr>
              <w:t xml:space="preserve">had average section enrollments </w:t>
            </w:r>
            <w:r w:rsidR="00C50BE7">
              <w:rPr>
                <w:rFonts w:asciiTheme="minorHAnsi" w:eastAsia="Calibri" w:hAnsiTheme="minorHAnsi" w:cstheme="minorHAnsi"/>
                <w:iCs/>
                <w:color w:val="000000"/>
                <w:sz w:val="22"/>
                <w:szCs w:val="22"/>
              </w:rPr>
              <w:t>exceeding</w:t>
            </w:r>
            <w:r w:rsidR="006A244F">
              <w:rPr>
                <w:rFonts w:asciiTheme="minorHAnsi" w:eastAsia="Calibri" w:hAnsiTheme="minorHAnsi" w:cstheme="minorHAnsi"/>
                <w:iCs/>
                <w:color w:val="000000"/>
                <w:sz w:val="22"/>
                <w:szCs w:val="22"/>
              </w:rPr>
              <w:t xml:space="preserve"> 15 </w:t>
            </w:r>
            <w:r w:rsidR="00C50BE7">
              <w:rPr>
                <w:rFonts w:asciiTheme="minorHAnsi" w:eastAsia="Calibri" w:hAnsiTheme="minorHAnsi" w:cstheme="minorHAnsi"/>
                <w:iCs/>
                <w:color w:val="000000"/>
                <w:sz w:val="22"/>
                <w:szCs w:val="22"/>
              </w:rPr>
              <w:t>in</w:t>
            </w:r>
            <w:r w:rsidR="006A244F">
              <w:rPr>
                <w:rFonts w:asciiTheme="minorHAnsi" w:eastAsia="Calibri" w:hAnsiTheme="minorHAnsi" w:cstheme="minorHAnsi"/>
                <w:iCs/>
                <w:color w:val="000000"/>
                <w:sz w:val="22"/>
                <w:szCs w:val="22"/>
              </w:rPr>
              <w:t xml:space="preserve"> </w:t>
            </w:r>
            <w:r w:rsidR="00C50BE7">
              <w:rPr>
                <w:rFonts w:asciiTheme="minorHAnsi" w:eastAsia="Calibri" w:hAnsiTheme="minorHAnsi" w:cstheme="minorHAnsi"/>
                <w:iCs/>
                <w:color w:val="000000"/>
                <w:sz w:val="22"/>
                <w:szCs w:val="22"/>
              </w:rPr>
              <w:t>every term in which they were offered, and another six required courses had an average enrollment below 15 in only one term</w:t>
            </w:r>
            <w:r>
              <w:rPr>
                <w:rFonts w:asciiTheme="minorHAnsi" w:eastAsia="Calibri" w:hAnsiTheme="minorHAnsi" w:cstheme="minorHAnsi"/>
                <w:iCs/>
                <w:color w:val="000000"/>
                <w:sz w:val="22"/>
                <w:szCs w:val="22"/>
              </w:rPr>
              <w:t xml:space="preserve"> in which they were offered</w:t>
            </w:r>
            <w:r w:rsidR="00C50BE7">
              <w:rPr>
                <w:rFonts w:asciiTheme="minorHAnsi" w:eastAsia="Calibri" w:hAnsiTheme="minorHAnsi" w:cstheme="minorHAnsi"/>
                <w:iCs/>
                <w:color w:val="000000"/>
                <w:sz w:val="22"/>
                <w:szCs w:val="22"/>
              </w:rPr>
              <w:t>. Only the Program’s capstone course, Certified Paralegal Exam Review (LGLA 2339), had an enrollment below 15 in more than one term</w:t>
            </w:r>
            <w:r>
              <w:rPr>
                <w:rFonts w:asciiTheme="minorHAnsi" w:eastAsia="Calibri" w:hAnsiTheme="minorHAnsi" w:cstheme="minorHAnsi"/>
                <w:iCs/>
                <w:color w:val="000000"/>
                <w:sz w:val="22"/>
                <w:szCs w:val="22"/>
              </w:rPr>
              <w:t>, but those terms were early in the five-year period. The Program then a</w:t>
            </w:r>
            <w:r w:rsidR="00C50BE7">
              <w:rPr>
                <w:rFonts w:asciiTheme="minorHAnsi" w:eastAsia="Calibri" w:hAnsiTheme="minorHAnsi" w:cstheme="minorHAnsi"/>
                <w:iCs/>
                <w:color w:val="000000"/>
                <w:sz w:val="22"/>
                <w:szCs w:val="22"/>
              </w:rPr>
              <w:t>djust</w:t>
            </w:r>
            <w:r>
              <w:rPr>
                <w:rFonts w:asciiTheme="minorHAnsi" w:eastAsia="Calibri" w:hAnsiTheme="minorHAnsi" w:cstheme="minorHAnsi"/>
                <w:iCs/>
                <w:color w:val="000000"/>
                <w:sz w:val="22"/>
                <w:szCs w:val="22"/>
              </w:rPr>
              <w:t>ed</w:t>
            </w:r>
            <w:r w:rsidR="00C50BE7">
              <w:rPr>
                <w:rFonts w:asciiTheme="minorHAnsi" w:eastAsia="Calibri" w:hAnsiTheme="minorHAnsi" w:cstheme="minorHAnsi"/>
                <w:iCs/>
                <w:color w:val="000000"/>
                <w:sz w:val="22"/>
                <w:szCs w:val="22"/>
              </w:rPr>
              <w:t xml:space="preserve"> the number of </w:t>
            </w:r>
            <w:r>
              <w:rPr>
                <w:rFonts w:asciiTheme="minorHAnsi" w:eastAsia="Calibri" w:hAnsiTheme="minorHAnsi" w:cstheme="minorHAnsi"/>
                <w:iCs/>
                <w:color w:val="000000"/>
                <w:sz w:val="22"/>
                <w:szCs w:val="22"/>
              </w:rPr>
              <w:t xml:space="preserve">LGLA 2339 </w:t>
            </w:r>
            <w:r w:rsidR="00C50BE7">
              <w:rPr>
                <w:rFonts w:asciiTheme="minorHAnsi" w:eastAsia="Calibri" w:hAnsiTheme="minorHAnsi" w:cstheme="minorHAnsi"/>
                <w:iCs/>
                <w:color w:val="000000"/>
                <w:sz w:val="22"/>
                <w:szCs w:val="22"/>
              </w:rPr>
              <w:t>offerings</w:t>
            </w:r>
            <w:r>
              <w:rPr>
                <w:rFonts w:asciiTheme="minorHAnsi" w:eastAsia="Calibri" w:hAnsiTheme="minorHAnsi" w:cstheme="minorHAnsi"/>
                <w:iCs/>
                <w:color w:val="000000"/>
                <w:sz w:val="22"/>
                <w:szCs w:val="22"/>
              </w:rPr>
              <w:t>, resulting in an enrollment exceeding 15 for the duration of the relevant period.</w:t>
            </w:r>
          </w:p>
          <w:p w14:paraId="64010921" w14:textId="053108B0" w:rsidR="00515833" w:rsidRDefault="00C50BE7" w:rsidP="00C315CA">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Below is a more detailed discussion of the required courses whose enrollment fell below 15 in one or more terms:</w:t>
            </w:r>
          </w:p>
          <w:p w14:paraId="66769093" w14:textId="77777777" w:rsidR="00C315CA" w:rsidRPr="00F95EE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D8030B">
              <w:rPr>
                <w:rFonts w:asciiTheme="minorHAnsi" w:eastAsia="Calibri" w:hAnsiTheme="minorHAnsi" w:cstheme="minorHAnsi"/>
                <w:b/>
                <w:bCs/>
                <w:iCs/>
                <w:color w:val="000000"/>
                <w:sz w:val="22"/>
                <w:szCs w:val="22"/>
              </w:rPr>
              <w:t xml:space="preserve">LGLA 1303, Legal Research (Summer 2022) </w:t>
            </w:r>
          </w:p>
          <w:p w14:paraId="6CA5B2F5" w14:textId="7ADC010F" w:rsidR="002C6D52" w:rsidRDefault="00C315CA" w:rsidP="002C6D52">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The Program rarely offers this required course during the </w:t>
            </w:r>
            <w:proofErr w:type="gramStart"/>
            <w:r>
              <w:rPr>
                <w:rFonts w:asciiTheme="minorHAnsi" w:eastAsia="Calibri" w:hAnsiTheme="minorHAnsi" w:cstheme="minorHAnsi"/>
                <w:iCs/>
                <w:color w:val="000000"/>
                <w:sz w:val="22"/>
                <w:szCs w:val="22"/>
              </w:rPr>
              <w:t>Summer</w:t>
            </w:r>
            <w:proofErr w:type="gramEnd"/>
            <w:r>
              <w:rPr>
                <w:rFonts w:asciiTheme="minorHAnsi" w:eastAsia="Calibri" w:hAnsiTheme="minorHAnsi" w:cstheme="minorHAnsi"/>
                <w:iCs/>
                <w:color w:val="000000"/>
                <w:sz w:val="22"/>
                <w:szCs w:val="22"/>
              </w:rPr>
              <w:t xml:space="preserve"> term</w:t>
            </w:r>
            <w:r w:rsidR="008E7E4C">
              <w:rPr>
                <w:rFonts w:asciiTheme="minorHAnsi" w:eastAsia="Calibri" w:hAnsiTheme="minorHAnsi" w:cstheme="minorHAnsi"/>
                <w:iCs/>
                <w:color w:val="000000"/>
                <w:sz w:val="22"/>
                <w:szCs w:val="22"/>
              </w:rPr>
              <w:t>. Instead, t</w:t>
            </w:r>
            <w:r>
              <w:rPr>
                <w:rFonts w:asciiTheme="minorHAnsi" w:eastAsia="Calibri" w:hAnsiTheme="minorHAnsi" w:cstheme="minorHAnsi"/>
                <w:iCs/>
                <w:color w:val="000000"/>
                <w:sz w:val="22"/>
                <w:szCs w:val="22"/>
              </w:rPr>
              <w:t>he Program offers</w:t>
            </w:r>
            <w:r w:rsidR="00D735D2">
              <w:rPr>
                <w:rFonts w:asciiTheme="minorHAnsi" w:eastAsia="Calibri" w:hAnsiTheme="minorHAnsi" w:cstheme="minorHAnsi"/>
                <w:iCs/>
                <w:color w:val="000000"/>
                <w:sz w:val="22"/>
                <w:szCs w:val="22"/>
              </w:rPr>
              <w:t xml:space="preserve"> </w:t>
            </w:r>
            <w:r>
              <w:rPr>
                <w:rFonts w:asciiTheme="minorHAnsi" w:eastAsia="Calibri" w:hAnsiTheme="minorHAnsi" w:cstheme="minorHAnsi"/>
                <w:iCs/>
                <w:color w:val="000000"/>
                <w:sz w:val="22"/>
                <w:szCs w:val="22"/>
              </w:rPr>
              <w:t>one section—occasionally two—e</w:t>
            </w:r>
            <w:r w:rsidR="008E7E4C">
              <w:rPr>
                <w:rFonts w:asciiTheme="minorHAnsi" w:eastAsia="Calibri" w:hAnsiTheme="minorHAnsi" w:cstheme="minorHAnsi"/>
                <w:iCs/>
                <w:color w:val="000000"/>
                <w:sz w:val="22"/>
                <w:szCs w:val="22"/>
              </w:rPr>
              <w:t>ach</w:t>
            </w:r>
            <w:r>
              <w:rPr>
                <w:rFonts w:asciiTheme="minorHAnsi" w:eastAsia="Calibri" w:hAnsiTheme="minorHAnsi" w:cstheme="minorHAnsi"/>
                <w:iCs/>
                <w:color w:val="000000"/>
                <w:sz w:val="22"/>
                <w:szCs w:val="22"/>
              </w:rPr>
              <w:t xml:space="preserve"> Fall and Spring semester. </w:t>
            </w:r>
            <w:r w:rsidR="002C6D52">
              <w:rPr>
                <w:rFonts w:asciiTheme="minorHAnsi" w:eastAsia="Calibri" w:hAnsiTheme="minorHAnsi" w:cstheme="minorHAnsi"/>
                <w:iCs/>
                <w:color w:val="000000"/>
                <w:sz w:val="22"/>
                <w:szCs w:val="22"/>
              </w:rPr>
              <w:t xml:space="preserve">Because the Program had not offered </w:t>
            </w:r>
            <w:r w:rsidR="00D735D2">
              <w:rPr>
                <w:rFonts w:asciiTheme="minorHAnsi" w:eastAsia="Calibri" w:hAnsiTheme="minorHAnsi" w:cstheme="minorHAnsi"/>
                <w:iCs/>
                <w:color w:val="000000"/>
                <w:sz w:val="22"/>
                <w:szCs w:val="22"/>
              </w:rPr>
              <w:t xml:space="preserve">a </w:t>
            </w:r>
            <w:proofErr w:type="gramStart"/>
            <w:r w:rsidR="00D735D2">
              <w:rPr>
                <w:rFonts w:asciiTheme="minorHAnsi" w:eastAsia="Calibri" w:hAnsiTheme="minorHAnsi" w:cstheme="minorHAnsi"/>
                <w:iCs/>
                <w:color w:val="000000"/>
                <w:sz w:val="22"/>
                <w:szCs w:val="22"/>
              </w:rPr>
              <w:t>Summer</w:t>
            </w:r>
            <w:proofErr w:type="gramEnd"/>
            <w:r w:rsidR="00D735D2">
              <w:rPr>
                <w:rFonts w:asciiTheme="minorHAnsi" w:eastAsia="Calibri" w:hAnsiTheme="minorHAnsi" w:cstheme="minorHAnsi"/>
                <w:iCs/>
                <w:color w:val="000000"/>
                <w:sz w:val="22"/>
                <w:szCs w:val="22"/>
              </w:rPr>
              <w:t xml:space="preserve"> section of </w:t>
            </w:r>
            <w:r w:rsidR="002C6D52">
              <w:rPr>
                <w:rFonts w:asciiTheme="minorHAnsi" w:eastAsia="Calibri" w:hAnsiTheme="minorHAnsi" w:cstheme="minorHAnsi"/>
                <w:iCs/>
                <w:color w:val="000000"/>
                <w:sz w:val="22"/>
                <w:szCs w:val="22"/>
              </w:rPr>
              <w:t xml:space="preserve">LGLA 1303 in quite a few years, and because of increasing Program enrollment generally, the Program chose to offer one section of LGLA 1303 in Summer 2022, but </w:t>
            </w:r>
            <w:r w:rsidR="00FF4316">
              <w:rPr>
                <w:rFonts w:asciiTheme="minorHAnsi" w:eastAsia="Calibri" w:hAnsiTheme="minorHAnsi" w:cstheme="minorHAnsi"/>
                <w:iCs/>
                <w:color w:val="000000"/>
                <w:sz w:val="22"/>
                <w:szCs w:val="22"/>
              </w:rPr>
              <w:t>the</w:t>
            </w:r>
            <w:r w:rsidR="001C0DCB">
              <w:rPr>
                <w:rFonts w:asciiTheme="minorHAnsi" w:eastAsia="Calibri" w:hAnsiTheme="minorHAnsi" w:cstheme="minorHAnsi"/>
                <w:iCs/>
                <w:color w:val="000000"/>
                <w:sz w:val="22"/>
                <w:szCs w:val="22"/>
              </w:rPr>
              <w:t xml:space="preserve"> enrollment of 11 </w:t>
            </w:r>
            <w:r w:rsidR="00FF4316">
              <w:rPr>
                <w:rFonts w:asciiTheme="minorHAnsi" w:eastAsia="Calibri" w:hAnsiTheme="minorHAnsi" w:cstheme="minorHAnsi"/>
                <w:iCs/>
                <w:color w:val="000000"/>
                <w:sz w:val="22"/>
                <w:szCs w:val="22"/>
              </w:rPr>
              <w:t xml:space="preserve">revealed the reality of a lower </w:t>
            </w:r>
            <w:r w:rsidR="002C6D52">
              <w:rPr>
                <w:rFonts w:asciiTheme="minorHAnsi" w:eastAsia="Calibri" w:hAnsiTheme="minorHAnsi" w:cstheme="minorHAnsi"/>
                <w:iCs/>
                <w:color w:val="000000"/>
                <w:sz w:val="22"/>
                <w:szCs w:val="22"/>
              </w:rPr>
              <w:t>Summer demand</w:t>
            </w:r>
            <w:r w:rsidR="00FF4316">
              <w:rPr>
                <w:rFonts w:asciiTheme="minorHAnsi" w:eastAsia="Calibri" w:hAnsiTheme="minorHAnsi" w:cstheme="minorHAnsi"/>
                <w:iCs/>
                <w:color w:val="000000"/>
                <w:sz w:val="22"/>
                <w:szCs w:val="22"/>
              </w:rPr>
              <w:t xml:space="preserve"> for the course.</w:t>
            </w:r>
          </w:p>
          <w:p w14:paraId="11CAEF76" w14:textId="2BCF4BA1" w:rsidR="00C315CA" w:rsidRDefault="002C6D52" w:rsidP="002C6D52">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b/>
                <w:bCs/>
                <w:iCs/>
                <w:color w:val="000000"/>
                <w:sz w:val="22"/>
                <w:szCs w:val="22"/>
              </w:rPr>
              <w:t>L</w:t>
            </w:r>
            <w:r w:rsidR="00C315CA" w:rsidRPr="00D8030B">
              <w:rPr>
                <w:rFonts w:asciiTheme="minorHAnsi" w:eastAsia="Calibri" w:hAnsiTheme="minorHAnsi" w:cstheme="minorHAnsi"/>
                <w:b/>
                <w:bCs/>
                <w:iCs/>
                <w:color w:val="000000"/>
                <w:sz w:val="22"/>
                <w:szCs w:val="22"/>
              </w:rPr>
              <w:t>GLA 1305, Legal Writing (Spring 2023)</w:t>
            </w:r>
          </w:p>
          <w:p w14:paraId="31514CDF" w14:textId="3D0DAB67" w:rsidR="00C315CA" w:rsidRDefault="00FF03FF" w:rsidP="00FC204F">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The Program offers this course each Fall and Spring semester. B</w:t>
            </w:r>
            <w:r w:rsidR="00EF0ABC">
              <w:rPr>
                <w:rFonts w:asciiTheme="minorHAnsi" w:eastAsia="Calibri" w:hAnsiTheme="minorHAnsi" w:cstheme="minorHAnsi"/>
                <w:iCs/>
                <w:color w:val="000000"/>
                <w:sz w:val="22"/>
                <w:szCs w:val="22"/>
              </w:rPr>
              <w:t xml:space="preserve">ecause of the spike in enrollment that the Program </w:t>
            </w:r>
            <w:r>
              <w:rPr>
                <w:rFonts w:asciiTheme="minorHAnsi" w:eastAsia="Calibri" w:hAnsiTheme="minorHAnsi" w:cstheme="minorHAnsi"/>
                <w:iCs/>
                <w:color w:val="000000"/>
                <w:sz w:val="22"/>
                <w:szCs w:val="22"/>
              </w:rPr>
              <w:t xml:space="preserve">had </w:t>
            </w:r>
            <w:r w:rsidR="00EF0ABC">
              <w:rPr>
                <w:rFonts w:asciiTheme="minorHAnsi" w:eastAsia="Calibri" w:hAnsiTheme="minorHAnsi" w:cstheme="minorHAnsi"/>
                <w:iCs/>
                <w:color w:val="000000"/>
                <w:sz w:val="22"/>
                <w:szCs w:val="22"/>
              </w:rPr>
              <w:t xml:space="preserve">experienced </w:t>
            </w:r>
            <w:proofErr w:type="gramStart"/>
            <w:r w:rsidR="00EF0ABC">
              <w:rPr>
                <w:rFonts w:asciiTheme="minorHAnsi" w:eastAsia="Calibri" w:hAnsiTheme="minorHAnsi" w:cstheme="minorHAnsi"/>
                <w:iCs/>
                <w:color w:val="000000"/>
                <w:sz w:val="22"/>
                <w:szCs w:val="22"/>
              </w:rPr>
              <w:t>as a result of</w:t>
            </w:r>
            <w:proofErr w:type="gramEnd"/>
            <w:r w:rsidR="00EF0ABC">
              <w:rPr>
                <w:rFonts w:asciiTheme="minorHAnsi" w:eastAsia="Calibri" w:hAnsiTheme="minorHAnsi" w:cstheme="minorHAnsi"/>
                <w:iCs/>
                <w:color w:val="000000"/>
                <w:sz w:val="22"/>
                <w:szCs w:val="22"/>
              </w:rPr>
              <w:t xml:space="preserve"> the COVID-19 pandemic, </w:t>
            </w:r>
            <w:r w:rsidR="00C315CA">
              <w:rPr>
                <w:rFonts w:asciiTheme="minorHAnsi" w:eastAsia="Calibri" w:hAnsiTheme="minorHAnsi" w:cstheme="minorHAnsi"/>
                <w:iCs/>
                <w:color w:val="000000"/>
                <w:sz w:val="22"/>
                <w:szCs w:val="22"/>
              </w:rPr>
              <w:t>an unusually large number of students needed to take LGLA 1305</w:t>
            </w:r>
            <w:r>
              <w:rPr>
                <w:rFonts w:asciiTheme="minorHAnsi" w:eastAsia="Calibri" w:hAnsiTheme="minorHAnsi" w:cstheme="minorHAnsi"/>
                <w:iCs/>
                <w:color w:val="000000"/>
                <w:sz w:val="22"/>
                <w:szCs w:val="22"/>
              </w:rPr>
              <w:t xml:space="preserve"> in Fall 2022</w:t>
            </w:r>
            <w:r w:rsidR="0054053B">
              <w:rPr>
                <w:rFonts w:asciiTheme="minorHAnsi" w:eastAsia="Calibri" w:hAnsiTheme="minorHAnsi" w:cstheme="minorHAnsi"/>
                <w:iCs/>
                <w:color w:val="000000"/>
                <w:sz w:val="22"/>
                <w:szCs w:val="22"/>
              </w:rPr>
              <w:t>. The course is a prerequisite to the Program’s capstone course, Certified Paralegal Exam Review (LGLA 2339),</w:t>
            </w:r>
            <w:r w:rsidR="00C315CA">
              <w:rPr>
                <w:rFonts w:asciiTheme="minorHAnsi" w:eastAsia="Calibri" w:hAnsiTheme="minorHAnsi" w:cstheme="minorHAnsi"/>
                <w:iCs/>
                <w:color w:val="000000"/>
                <w:sz w:val="22"/>
                <w:szCs w:val="22"/>
              </w:rPr>
              <w:t xml:space="preserve"> </w:t>
            </w:r>
            <w:r w:rsidR="0054053B">
              <w:rPr>
                <w:rFonts w:asciiTheme="minorHAnsi" w:eastAsia="Calibri" w:hAnsiTheme="minorHAnsi" w:cstheme="minorHAnsi"/>
                <w:iCs/>
                <w:color w:val="000000"/>
                <w:sz w:val="22"/>
                <w:szCs w:val="22"/>
              </w:rPr>
              <w:t xml:space="preserve">and these students needed to take LGLA 1305 in Fall 2022 so </w:t>
            </w:r>
            <w:r w:rsidR="00C315CA">
              <w:rPr>
                <w:rFonts w:asciiTheme="minorHAnsi" w:eastAsia="Calibri" w:hAnsiTheme="minorHAnsi" w:cstheme="minorHAnsi"/>
                <w:iCs/>
                <w:color w:val="000000"/>
                <w:sz w:val="22"/>
                <w:szCs w:val="22"/>
              </w:rPr>
              <w:t xml:space="preserve">that they could take </w:t>
            </w:r>
            <w:r w:rsidR="0054053B">
              <w:rPr>
                <w:rFonts w:asciiTheme="minorHAnsi" w:eastAsia="Calibri" w:hAnsiTheme="minorHAnsi" w:cstheme="minorHAnsi"/>
                <w:iCs/>
                <w:color w:val="000000"/>
                <w:sz w:val="22"/>
                <w:szCs w:val="22"/>
              </w:rPr>
              <w:t xml:space="preserve">LGLA 2339 </w:t>
            </w:r>
            <w:r w:rsidR="00243FFD">
              <w:rPr>
                <w:rFonts w:asciiTheme="minorHAnsi" w:eastAsia="Calibri" w:hAnsiTheme="minorHAnsi" w:cstheme="minorHAnsi"/>
                <w:iCs/>
                <w:color w:val="000000"/>
                <w:sz w:val="22"/>
                <w:szCs w:val="22"/>
              </w:rPr>
              <w:t>in Spring 2023</w:t>
            </w:r>
            <w:r w:rsidR="0054053B">
              <w:rPr>
                <w:rFonts w:asciiTheme="minorHAnsi" w:eastAsia="Calibri" w:hAnsiTheme="minorHAnsi" w:cstheme="minorHAnsi"/>
                <w:iCs/>
                <w:color w:val="000000"/>
                <w:sz w:val="22"/>
                <w:szCs w:val="22"/>
              </w:rPr>
              <w:t xml:space="preserve"> and complete the program. </w:t>
            </w:r>
            <w:r w:rsidR="00C315CA">
              <w:rPr>
                <w:rFonts w:asciiTheme="minorHAnsi" w:eastAsia="Calibri" w:hAnsiTheme="minorHAnsi" w:cstheme="minorHAnsi"/>
                <w:iCs/>
                <w:color w:val="000000"/>
                <w:sz w:val="22"/>
                <w:szCs w:val="22"/>
              </w:rPr>
              <w:t>To assist these students in completing the program by their target date, the Program offered a double section of LGLA 1305 in Fall 2022.</w:t>
            </w:r>
            <w:r>
              <w:rPr>
                <w:rFonts w:asciiTheme="minorHAnsi" w:eastAsia="Calibri" w:hAnsiTheme="minorHAnsi" w:cstheme="minorHAnsi"/>
                <w:iCs/>
                <w:color w:val="000000"/>
                <w:sz w:val="22"/>
                <w:szCs w:val="22"/>
              </w:rPr>
              <w:t xml:space="preserve"> T</w:t>
            </w:r>
            <w:r w:rsidR="0054053B">
              <w:rPr>
                <w:rFonts w:asciiTheme="minorHAnsi" w:eastAsia="Calibri" w:hAnsiTheme="minorHAnsi" w:cstheme="minorHAnsi"/>
                <w:iCs/>
                <w:color w:val="000000"/>
                <w:sz w:val="22"/>
                <w:szCs w:val="22"/>
              </w:rPr>
              <w:t>he Program</w:t>
            </w:r>
            <w:r>
              <w:rPr>
                <w:rFonts w:asciiTheme="minorHAnsi" w:eastAsia="Calibri" w:hAnsiTheme="minorHAnsi" w:cstheme="minorHAnsi"/>
                <w:iCs/>
                <w:color w:val="000000"/>
                <w:sz w:val="22"/>
                <w:szCs w:val="22"/>
              </w:rPr>
              <w:t>’s customary enrollment</w:t>
            </w:r>
            <w:r w:rsidR="0054053B">
              <w:rPr>
                <w:rFonts w:asciiTheme="minorHAnsi" w:eastAsia="Calibri" w:hAnsiTheme="minorHAnsi" w:cstheme="minorHAnsi"/>
                <w:iCs/>
                <w:color w:val="000000"/>
                <w:sz w:val="22"/>
                <w:szCs w:val="22"/>
              </w:rPr>
              <w:t xml:space="preserve"> cap</w:t>
            </w:r>
            <w:r>
              <w:rPr>
                <w:rFonts w:asciiTheme="minorHAnsi" w:eastAsia="Calibri" w:hAnsiTheme="minorHAnsi" w:cstheme="minorHAnsi"/>
                <w:iCs/>
                <w:color w:val="000000"/>
                <w:sz w:val="22"/>
                <w:szCs w:val="22"/>
              </w:rPr>
              <w:t xml:space="preserve"> in LGLA 1305 is 25; however, </w:t>
            </w:r>
            <w:r w:rsidR="00C315CA">
              <w:rPr>
                <w:rFonts w:asciiTheme="minorHAnsi" w:eastAsia="Calibri" w:hAnsiTheme="minorHAnsi" w:cstheme="minorHAnsi"/>
                <w:iCs/>
                <w:color w:val="000000"/>
                <w:sz w:val="22"/>
                <w:szCs w:val="22"/>
              </w:rPr>
              <w:t xml:space="preserve">the </w:t>
            </w:r>
            <w:r w:rsidR="00243FFD">
              <w:rPr>
                <w:rFonts w:asciiTheme="minorHAnsi" w:eastAsia="Calibri" w:hAnsiTheme="minorHAnsi" w:cstheme="minorHAnsi"/>
                <w:iCs/>
                <w:color w:val="000000"/>
                <w:sz w:val="22"/>
                <w:szCs w:val="22"/>
              </w:rPr>
              <w:t xml:space="preserve">Fall 2022 </w:t>
            </w:r>
            <w:r w:rsidR="00C315CA">
              <w:rPr>
                <w:rFonts w:asciiTheme="minorHAnsi" w:eastAsia="Calibri" w:hAnsiTheme="minorHAnsi" w:cstheme="minorHAnsi"/>
                <w:iCs/>
                <w:color w:val="000000"/>
                <w:sz w:val="22"/>
                <w:szCs w:val="22"/>
              </w:rPr>
              <w:t xml:space="preserve">double section </w:t>
            </w:r>
            <w:r w:rsidR="0054053B">
              <w:rPr>
                <w:rFonts w:asciiTheme="minorHAnsi" w:eastAsia="Calibri" w:hAnsiTheme="minorHAnsi" w:cstheme="minorHAnsi"/>
                <w:iCs/>
                <w:color w:val="000000"/>
                <w:sz w:val="22"/>
                <w:szCs w:val="22"/>
              </w:rPr>
              <w:t xml:space="preserve">had a </w:t>
            </w:r>
            <w:r w:rsidR="00C315CA">
              <w:rPr>
                <w:rFonts w:asciiTheme="minorHAnsi" w:eastAsia="Calibri" w:hAnsiTheme="minorHAnsi" w:cstheme="minorHAnsi"/>
                <w:iCs/>
                <w:color w:val="000000"/>
                <w:sz w:val="22"/>
                <w:szCs w:val="22"/>
              </w:rPr>
              <w:t>c</w:t>
            </w:r>
            <w:r w:rsidR="0054053B">
              <w:rPr>
                <w:rFonts w:asciiTheme="minorHAnsi" w:eastAsia="Calibri" w:hAnsiTheme="minorHAnsi" w:cstheme="minorHAnsi"/>
                <w:iCs/>
                <w:color w:val="000000"/>
                <w:sz w:val="22"/>
                <w:szCs w:val="22"/>
              </w:rPr>
              <w:t>ap</w:t>
            </w:r>
            <w:r w:rsidR="00C315CA">
              <w:rPr>
                <w:rFonts w:asciiTheme="minorHAnsi" w:eastAsia="Calibri" w:hAnsiTheme="minorHAnsi" w:cstheme="minorHAnsi"/>
                <w:iCs/>
                <w:color w:val="000000"/>
                <w:sz w:val="22"/>
                <w:szCs w:val="22"/>
              </w:rPr>
              <w:t xml:space="preserve"> </w:t>
            </w:r>
            <w:r w:rsidR="0054053B">
              <w:rPr>
                <w:rFonts w:asciiTheme="minorHAnsi" w:eastAsia="Calibri" w:hAnsiTheme="minorHAnsi" w:cstheme="minorHAnsi"/>
                <w:iCs/>
                <w:color w:val="000000"/>
                <w:sz w:val="22"/>
                <w:szCs w:val="22"/>
              </w:rPr>
              <w:t>of</w:t>
            </w:r>
            <w:r w:rsidR="00C315CA">
              <w:rPr>
                <w:rFonts w:asciiTheme="minorHAnsi" w:eastAsia="Calibri" w:hAnsiTheme="minorHAnsi" w:cstheme="minorHAnsi"/>
                <w:iCs/>
                <w:color w:val="000000"/>
                <w:sz w:val="22"/>
                <w:szCs w:val="22"/>
              </w:rPr>
              <w:t xml:space="preserve"> 50</w:t>
            </w:r>
            <w:r w:rsidR="00243FFD">
              <w:rPr>
                <w:rFonts w:asciiTheme="minorHAnsi" w:eastAsia="Calibri" w:hAnsiTheme="minorHAnsi" w:cstheme="minorHAnsi"/>
                <w:iCs/>
                <w:color w:val="000000"/>
                <w:sz w:val="22"/>
                <w:szCs w:val="22"/>
              </w:rPr>
              <w:t xml:space="preserve"> and </w:t>
            </w:r>
            <w:r w:rsidR="00C315CA">
              <w:rPr>
                <w:rFonts w:asciiTheme="minorHAnsi" w:eastAsia="Calibri" w:hAnsiTheme="minorHAnsi" w:cstheme="minorHAnsi"/>
                <w:iCs/>
                <w:color w:val="000000"/>
                <w:sz w:val="22"/>
                <w:szCs w:val="22"/>
              </w:rPr>
              <w:t>an actual enrollment</w:t>
            </w:r>
            <w:r w:rsidR="0054053B">
              <w:rPr>
                <w:rFonts w:asciiTheme="minorHAnsi" w:eastAsia="Calibri" w:hAnsiTheme="minorHAnsi" w:cstheme="minorHAnsi"/>
                <w:iCs/>
                <w:color w:val="000000"/>
                <w:sz w:val="22"/>
                <w:szCs w:val="22"/>
              </w:rPr>
              <w:t xml:space="preserve"> o</w:t>
            </w:r>
            <w:r w:rsidR="00C315CA">
              <w:rPr>
                <w:rFonts w:asciiTheme="minorHAnsi" w:eastAsia="Calibri" w:hAnsiTheme="minorHAnsi" w:cstheme="minorHAnsi"/>
                <w:iCs/>
                <w:color w:val="000000"/>
                <w:sz w:val="22"/>
                <w:szCs w:val="22"/>
              </w:rPr>
              <w:t xml:space="preserve">f 48. Because of the </w:t>
            </w:r>
            <w:r w:rsidR="00243FFD">
              <w:rPr>
                <w:rFonts w:asciiTheme="minorHAnsi" w:eastAsia="Calibri" w:hAnsiTheme="minorHAnsi" w:cstheme="minorHAnsi"/>
                <w:iCs/>
                <w:color w:val="000000"/>
                <w:sz w:val="22"/>
                <w:szCs w:val="22"/>
              </w:rPr>
              <w:t xml:space="preserve">Fall 2022 </w:t>
            </w:r>
            <w:r w:rsidR="00C315CA">
              <w:rPr>
                <w:rFonts w:asciiTheme="minorHAnsi" w:eastAsia="Calibri" w:hAnsiTheme="minorHAnsi" w:cstheme="minorHAnsi"/>
                <w:iCs/>
                <w:color w:val="000000"/>
                <w:sz w:val="22"/>
                <w:szCs w:val="22"/>
              </w:rPr>
              <w:t>double section</w:t>
            </w:r>
            <w:r w:rsidR="00243FFD">
              <w:rPr>
                <w:rFonts w:asciiTheme="minorHAnsi" w:eastAsia="Calibri" w:hAnsiTheme="minorHAnsi" w:cstheme="minorHAnsi"/>
                <w:iCs/>
                <w:color w:val="000000"/>
                <w:sz w:val="22"/>
                <w:szCs w:val="22"/>
              </w:rPr>
              <w:t xml:space="preserve">, </w:t>
            </w:r>
            <w:r w:rsidR="00C315CA">
              <w:rPr>
                <w:rFonts w:asciiTheme="minorHAnsi" w:eastAsia="Calibri" w:hAnsiTheme="minorHAnsi" w:cstheme="minorHAnsi"/>
                <w:iCs/>
                <w:color w:val="000000"/>
                <w:sz w:val="22"/>
                <w:szCs w:val="22"/>
              </w:rPr>
              <w:t xml:space="preserve">demand for the course </w:t>
            </w:r>
            <w:r w:rsidR="0054053B">
              <w:rPr>
                <w:rFonts w:asciiTheme="minorHAnsi" w:eastAsia="Calibri" w:hAnsiTheme="minorHAnsi" w:cstheme="minorHAnsi"/>
                <w:iCs/>
                <w:color w:val="000000"/>
                <w:sz w:val="22"/>
                <w:szCs w:val="22"/>
              </w:rPr>
              <w:t>dropped in Spring 2023, h</w:t>
            </w:r>
            <w:r w:rsidR="00C315CA">
              <w:rPr>
                <w:rFonts w:asciiTheme="minorHAnsi" w:eastAsia="Calibri" w:hAnsiTheme="minorHAnsi" w:cstheme="minorHAnsi"/>
                <w:iCs/>
                <w:color w:val="000000"/>
                <w:sz w:val="22"/>
                <w:szCs w:val="22"/>
              </w:rPr>
              <w:t>ence</w:t>
            </w:r>
            <w:r w:rsidR="0054053B">
              <w:rPr>
                <w:rFonts w:asciiTheme="minorHAnsi" w:eastAsia="Calibri" w:hAnsiTheme="minorHAnsi" w:cstheme="minorHAnsi"/>
                <w:iCs/>
                <w:color w:val="000000"/>
                <w:sz w:val="22"/>
                <w:szCs w:val="22"/>
              </w:rPr>
              <w:t xml:space="preserve"> </w:t>
            </w:r>
            <w:r w:rsidR="00C315CA">
              <w:rPr>
                <w:rFonts w:asciiTheme="minorHAnsi" w:eastAsia="Calibri" w:hAnsiTheme="minorHAnsi" w:cstheme="minorHAnsi"/>
                <w:iCs/>
                <w:color w:val="000000"/>
                <w:sz w:val="22"/>
                <w:szCs w:val="22"/>
              </w:rPr>
              <w:t>the</w:t>
            </w:r>
            <w:r w:rsidR="0054053B">
              <w:rPr>
                <w:rFonts w:asciiTheme="minorHAnsi" w:eastAsia="Calibri" w:hAnsiTheme="minorHAnsi" w:cstheme="minorHAnsi"/>
                <w:iCs/>
                <w:color w:val="000000"/>
                <w:sz w:val="22"/>
                <w:szCs w:val="22"/>
              </w:rPr>
              <w:t xml:space="preserve"> relatively low</w:t>
            </w:r>
            <w:r w:rsidR="00C315CA">
              <w:rPr>
                <w:rFonts w:asciiTheme="minorHAnsi" w:eastAsia="Calibri" w:hAnsiTheme="minorHAnsi" w:cstheme="minorHAnsi"/>
                <w:iCs/>
                <w:color w:val="000000"/>
                <w:sz w:val="22"/>
                <w:szCs w:val="22"/>
              </w:rPr>
              <w:t xml:space="preserve"> enrollment of 12 in the </w:t>
            </w:r>
            <w:r w:rsidR="0054053B">
              <w:rPr>
                <w:rFonts w:asciiTheme="minorHAnsi" w:eastAsia="Calibri" w:hAnsiTheme="minorHAnsi" w:cstheme="minorHAnsi"/>
                <w:iCs/>
                <w:color w:val="000000"/>
                <w:sz w:val="22"/>
                <w:szCs w:val="22"/>
              </w:rPr>
              <w:t xml:space="preserve">course’s </w:t>
            </w:r>
            <w:r w:rsidR="00C315CA">
              <w:rPr>
                <w:rFonts w:asciiTheme="minorHAnsi" w:eastAsia="Calibri" w:hAnsiTheme="minorHAnsi" w:cstheme="minorHAnsi"/>
                <w:iCs/>
                <w:color w:val="000000"/>
                <w:sz w:val="22"/>
                <w:szCs w:val="22"/>
              </w:rPr>
              <w:t xml:space="preserve">sole </w:t>
            </w:r>
            <w:r w:rsidR="00243FFD">
              <w:rPr>
                <w:rFonts w:asciiTheme="minorHAnsi" w:eastAsia="Calibri" w:hAnsiTheme="minorHAnsi" w:cstheme="minorHAnsi"/>
                <w:iCs/>
                <w:color w:val="000000"/>
                <w:sz w:val="22"/>
                <w:szCs w:val="22"/>
              </w:rPr>
              <w:t xml:space="preserve">Spring 2023 </w:t>
            </w:r>
            <w:r w:rsidR="00C315CA">
              <w:rPr>
                <w:rFonts w:asciiTheme="minorHAnsi" w:eastAsia="Calibri" w:hAnsiTheme="minorHAnsi" w:cstheme="minorHAnsi"/>
                <w:iCs/>
                <w:color w:val="000000"/>
                <w:sz w:val="22"/>
                <w:szCs w:val="22"/>
              </w:rPr>
              <w:t>section.</w:t>
            </w:r>
          </w:p>
          <w:p w14:paraId="16FEDA09" w14:textId="77777777" w:rsidR="00C315CA"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D8030B">
              <w:rPr>
                <w:rFonts w:asciiTheme="minorHAnsi" w:eastAsia="Calibri" w:hAnsiTheme="minorHAnsi" w:cstheme="minorHAnsi"/>
                <w:b/>
                <w:bCs/>
                <w:iCs/>
                <w:color w:val="000000"/>
                <w:sz w:val="22"/>
                <w:szCs w:val="22"/>
              </w:rPr>
              <w:t>LGLA 1307, Introduction to Law and the Legal Professions (Spring 2023)</w:t>
            </w:r>
            <w:r>
              <w:rPr>
                <w:rFonts w:asciiTheme="minorHAnsi" w:eastAsia="Calibri" w:hAnsiTheme="minorHAnsi" w:cstheme="minorHAnsi"/>
                <w:iCs/>
                <w:color w:val="000000"/>
                <w:sz w:val="22"/>
                <w:szCs w:val="22"/>
              </w:rPr>
              <w:t xml:space="preserve"> </w:t>
            </w:r>
          </w:p>
          <w:p w14:paraId="49FF48A3" w14:textId="0BD8E18B" w:rsidR="00C315CA" w:rsidRDefault="00C315CA" w:rsidP="00892D58">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This course is the Program’s required introductory survey course, which most students take in their first semester of the Program. </w:t>
            </w:r>
            <w:r w:rsidR="007E4D45">
              <w:rPr>
                <w:rFonts w:asciiTheme="minorHAnsi" w:eastAsia="Calibri" w:hAnsiTheme="minorHAnsi" w:cstheme="minorHAnsi"/>
                <w:iCs/>
                <w:color w:val="000000"/>
                <w:sz w:val="22"/>
                <w:szCs w:val="22"/>
              </w:rPr>
              <w:t xml:space="preserve">In </w:t>
            </w:r>
            <w:r>
              <w:rPr>
                <w:rFonts w:asciiTheme="minorHAnsi" w:eastAsia="Calibri" w:hAnsiTheme="minorHAnsi" w:cstheme="minorHAnsi"/>
                <w:iCs/>
                <w:color w:val="000000"/>
                <w:sz w:val="22"/>
                <w:szCs w:val="22"/>
              </w:rPr>
              <w:t>Spring 2023</w:t>
            </w:r>
            <w:r w:rsidR="007E4D45">
              <w:rPr>
                <w:rFonts w:asciiTheme="minorHAnsi" w:eastAsia="Calibri" w:hAnsiTheme="minorHAnsi" w:cstheme="minorHAnsi"/>
                <w:iCs/>
                <w:color w:val="000000"/>
                <w:sz w:val="22"/>
                <w:szCs w:val="22"/>
              </w:rPr>
              <w:t xml:space="preserve">, </w:t>
            </w:r>
            <w:r>
              <w:rPr>
                <w:rFonts w:asciiTheme="minorHAnsi" w:eastAsia="Calibri" w:hAnsiTheme="minorHAnsi" w:cstheme="minorHAnsi"/>
                <w:iCs/>
                <w:color w:val="000000"/>
                <w:sz w:val="22"/>
                <w:szCs w:val="22"/>
              </w:rPr>
              <w:t>the Program offered three sections: one o</w:t>
            </w:r>
            <w:r w:rsidR="00395BC1">
              <w:rPr>
                <w:rFonts w:asciiTheme="minorHAnsi" w:eastAsia="Calibri" w:hAnsiTheme="minorHAnsi" w:cstheme="minorHAnsi"/>
                <w:iCs/>
                <w:color w:val="000000"/>
                <w:sz w:val="22"/>
                <w:szCs w:val="22"/>
              </w:rPr>
              <w:t xml:space="preserve">n </w:t>
            </w:r>
            <w:r>
              <w:rPr>
                <w:rFonts w:asciiTheme="minorHAnsi" w:eastAsia="Calibri" w:hAnsiTheme="minorHAnsi" w:cstheme="minorHAnsi"/>
                <w:iCs/>
                <w:color w:val="000000"/>
                <w:sz w:val="22"/>
                <w:szCs w:val="22"/>
              </w:rPr>
              <w:t xml:space="preserve">the Frisco Campus during the day, one at the Plano Campus during the day, and a third at the Plano Campus at night. The night class had an enrollment of 15, but the Frisco and Plano daytime classes had enrollments of only ten and nine, respectively. Because many of the Program’s students work full-time or have other obligations during the day, they are not able to attend daytime classes. The number of </w:t>
            </w:r>
            <w:r>
              <w:rPr>
                <w:rFonts w:asciiTheme="minorHAnsi" w:eastAsia="Calibri" w:hAnsiTheme="minorHAnsi" w:cstheme="minorHAnsi"/>
                <w:iCs/>
                <w:color w:val="000000"/>
                <w:sz w:val="22"/>
                <w:szCs w:val="22"/>
              </w:rPr>
              <w:lastRenderedPageBreak/>
              <w:t xml:space="preserve">students in this circumstance can fluctuate from term to term, and in Spring 2023 the demand for daytime classes happened to be unexpectedly low. </w:t>
            </w:r>
            <w:r w:rsidR="006E51CE">
              <w:rPr>
                <w:rFonts w:asciiTheme="minorHAnsi" w:eastAsia="Calibri" w:hAnsiTheme="minorHAnsi" w:cstheme="minorHAnsi"/>
                <w:iCs/>
                <w:color w:val="000000"/>
                <w:sz w:val="22"/>
                <w:szCs w:val="22"/>
              </w:rPr>
              <w:t>By contrast, i</w:t>
            </w:r>
            <w:r w:rsidR="005D7082">
              <w:rPr>
                <w:rFonts w:asciiTheme="minorHAnsi" w:eastAsia="Calibri" w:hAnsiTheme="minorHAnsi" w:cstheme="minorHAnsi"/>
                <w:iCs/>
                <w:color w:val="000000"/>
                <w:sz w:val="22"/>
                <w:szCs w:val="22"/>
              </w:rPr>
              <w:t>n t</w:t>
            </w:r>
            <w:r>
              <w:rPr>
                <w:rFonts w:asciiTheme="minorHAnsi" w:eastAsia="Calibri" w:hAnsiTheme="minorHAnsi" w:cstheme="minorHAnsi"/>
                <w:iCs/>
                <w:color w:val="000000"/>
                <w:sz w:val="22"/>
                <w:szCs w:val="22"/>
              </w:rPr>
              <w:t xml:space="preserve">he following semester, </w:t>
            </w:r>
            <w:proofErr w:type="gramStart"/>
            <w:r>
              <w:rPr>
                <w:rFonts w:asciiTheme="minorHAnsi" w:eastAsia="Calibri" w:hAnsiTheme="minorHAnsi" w:cstheme="minorHAnsi"/>
                <w:iCs/>
                <w:color w:val="000000"/>
                <w:sz w:val="22"/>
                <w:szCs w:val="22"/>
              </w:rPr>
              <w:t>Fall</w:t>
            </w:r>
            <w:proofErr w:type="gramEnd"/>
            <w:r>
              <w:rPr>
                <w:rFonts w:asciiTheme="minorHAnsi" w:eastAsia="Calibri" w:hAnsiTheme="minorHAnsi" w:cstheme="minorHAnsi"/>
                <w:iCs/>
                <w:color w:val="000000"/>
                <w:sz w:val="22"/>
                <w:szCs w:val="22"/>
              </w:rPr>
              <w:t xml:space="preserve"> 2023, the average enrollment of the three sections </w:t>
            </w:r>
            <w:r w:rsidR="006E51CE">
              <w:rPr>
                <w:rFonts w:asciiTheme="minorHAnsi" w:eastAsia="Calibri" w:hAnsiTheme="minorHAnsi" w:cstheme="minorHAnsi"/>
                <w:iCs/>
                <w:color w:val="000000"/>
                <w:sz w:val="22"/>
                <w:szCs w:val="22"/>
              </w:rPr>
              <w:t xml:space="preserve">of LGLS 1307 </w:t>
            </w:r>
            <w:r>
              <w:rPr>
                <w:rFonts w:asciiTheme="minorHAnsi" w:eastAsia="Calibri" w:hAnsiTheme="minorHAnsi" w:cstheme="minorHAnsi"/>
                <w:iCs/>
                <w:color w:val="000000"/>
                <w:sz w:val="22"/>
                <w:szCs w:val="22"/>
              </w:rPr>
              <w:t>was</w:t>
            </w:r>
            <w:r w:rsidR="00B51272">
              <w:rPr>
                <w:rFonts w:asciiTheme="minorHAnsi" w:eastAsia="Calibri" w:hAnsiTheme="minorHAnsi" w:cstheme="minorHAnsi"/>
                <w:iCs/>
                <w:color w:val="000000"/>
                <w:sz w:val="22"/>
                <w:szCs w:val="22"/>
              </w:rPr>
              <w:t xml:space="preserve"> </w:t>
            </w:r>
            <w:r>
              <w:rPr>
                <w:rFonts w:asciiTheme="minorHAnsi" w:eastAsia="Calibri" w:hAnsiTheme="minorHAnsi" w:cstheme="minorHAnsi"/>
                <w:iCs/>
                <w:color w:val="000000"/>
                <w:sz w:val="22"/>
                <w:szCs w:val="22"/>
              </w:rPr>
              <w:t>19.</w:t>
            </w:r>
          </w:p>
          <w:p w14:paraId="0FF50819" w14:textId="77777777" w:rsidR="00C315CA" w:rsidRPr="00A53C1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b/>
                <w:bCs/>
                <w:iCs/>
                <w:color w:val="000000"/>
                <w:sz w:val="22"/>
                <w:szCs w:val="22"/>
              </w:rPr>
              <w:t>LGLA 1345, Civil Litigation (Summer 2023)</w:t>
            </w:r>
          </w:p>
          <w:p w14:paraId="46446E57" w14:textId="5240C3E1" w:rsidR="00C315CA" w:rsidRDefault="00C315CA"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The Program typically offers one section of this required course e</w:t>
            </w:r>
            <w:r w:rsidR="000A32E5">
              <w:rPr>
                <w:rFonts w:asciiTheme="minorHAnsi" w:eastAsia="Calibri" w:hAnsiTheme="minorHAnsi" w:cstheme="minorHAnsi"/>
                <w:iCs/>
                <w:color w:val="000000"/>
                <w:sz w:val="22"/>
                <w:szCs w:val="22"/>
              </w:rPr>
              <w:t xml:space="preserve">ach </w:t>
            </w:r>
            <w:r>
              <w:rPr>
                <w:rFonts w:asciiTheme="minorHAnsi" w:eastAsia="Calibri" w:hAnsiTheme="minorHAnsi" w:cstheme="minorHAnsi"/>
                <w:iCs/>
                <w:color w:val="000000"/>
                <w:sz w:val="22"/>
                <w:szCs w:val="22"/>
              </w:rPr>
              <w:t xml:space="preserve">Fall, Spring, and </w:t>
            </w:r>
            <w:proofErr w:type="gramStart"/>
            <w:r>
              <w:rPr>
                <w:rFonts w:asciiTheme="minorHAnsi" w:eastAsia="Calibri" w:hAnsiTheme="minorHAnsi" w:cstheme="minorHAnsi"/>
                <w:iCs/>
                <w:color w:val="000000"/>
                <w:sz w:val="22"/>
                <w:szCs w:val="22"/>
              </w:rPr>
              <w:t>Summer</w:t>
            </w:r>
            <w:proofErr w:type="gramEnd"/>
            <w:r>
              <w:rPr>
                <w:rFonts w:asciiTheme="minorHAnsi" w:eastAsia="Calibri" w:hAnsiTheme="minorHAnsi" w:cstheme="minorHAnsi"/>
                <w:iCs/>
                <w:color w:val="000000"/>
                <w:sz w:val="22"/>
                <w:szCs w:val="22"/>
              </w:rPr>
              <w:t xml:space="preserve"> term. Of the three terms, the </w:t>
            </w:r>
            <w:proofErr w:type="gramStart"/>
            <w:r>
              <w:rPr>
                <w:rFonts w:asciiTheme="minorHAnsi" w:eastAsia="Calibri" w:hAnsiTheme="minorHAnsi" w:cstheme="minorHAnsi"/>
                <w:iCs/>
                <w:color w:val="000000"/>
                <w:sz w:val="22"/>
                <w:szCs w:val="22"/>
              </w:rPr>
              <w:t>Summer</w:t>
            </w:r>
            <w:proofErr w:type="gramEnd"/>
            <w:r>
              <w:rPr>
                <w:rFonts w:asciiTheme="minorHAnsi" w:eastAsia="Calibri" w:hAnsiTheme="minorHAnsi" w:cstheme="minorHAnsi"/>
                <w:iCs/>
                <w:color w:val="000000"/>
                <w:sz w:val="22"/>
                <w:szCs w:val="22"/>
              </w:rPr>
              <w:t xml:space="preserve"> term has the lowest </w:t>
            </w:r>
            <w:r w:rsidR="000A32E5">
              <w:rPr>
                <w:rFonts w:asciiTheme="minorHAnsi" w:eastAsia="Calibri" w:hAnsiTheme="minorHAnsi" w:cstheme="minorHAnsi"/>
                <w:iCs/>
                <w:color w:val="000000"/>
                <w:sz w:val="22"/>
                <w:szCs w:val="22"/>
              </w:rPr>
              <w:t xml:space="preserve">student </w:t>
            </w:r>
            <w:r>
              <w:rPr>
                <w:rFonts w:asciiTheme="minorHAnsi" w:eastAsia="Calibri" w:hAnsiTheme="minorHAnsi" w:cstheme="minorHAnsi"/>
                <w:iCs/>
                <w:color w:val="000000"/>
                <w:sz w:val="22"/>
                <w:szCs w:val="22"/>
              </w:rPr>
              <w:t xml:space="preserve">demand, but the Program </w:t>
            </w:r>
            <w:r w:rsidR="000A32E5">
              <w:rPr>
                <w:rFonts w:asciiTheme="minorHAnsi" w:eastAsia="Calibri" w:hAnsiTheme="minorHAnsi" w:cstheme="minorHAnsi"/>
                <w:iCs/>
                <w:color w:val="000000"/>
                <w:sz w:val="22"/>
                <w:szCs w:val="22"/>
              </w:rPr>
              <w:t>elected</w:t>
            </w:r>
            <w:r>
              <w:rPr>
                <w:rFonts w:asciiTheme="minorHAnsi" w:eastAsia="Calibri" w:hAnsiTheme="minorHAnsi" w:cstheme="minorHAnsi"/>
                <w:iCs/>
                <w:color w:val="000000"/>
                <w:sz w:val="22"/>
                <w:szCs w:val="22"/>
              </w:rPr>
              <w:t xml:space="preserve"> to offer </w:t>
            </w:r>
            <w:r w:rsidR="000A32E5">
              <w:rPr>
                <w:rFonts w:asciiTheme="minorHAnsi" w:eastAsia="Calibri" w:hAnsiTheme="minorHAnsi" w:cstheme="minorHAnsi"/>
                <w:iCs/>
                <w:color w:val="000000"/>
                <w:sz w:val="22"/>
                <w:szCs w:val="22"/>
              </w:rPr>
              <w:t xml:space="preserve">a </w:t>
            </w:r>
            <w:r>
              <w:rPr>
                <w:rFonts w:asciiTheme="minorHAnsi" w:eastAsia="Calibri" w:hAnsiTheme="minorHAnsi" w:cstheme="minorHAnsi"/>
                <w:iCs/>
                <w:color w:val="000000"/>
                <w:sz w:val="22"/>
                <w:szCs w:val="22"/>
              </w:rPr>
              <w:t xml:space="preserve">Summer section because the course is </w:t>
            </w:r>
            <w:r w:rsidR="000A32E5">
              <w:rPr>
                <w:rFonts w:asciiTheme="minorHAnsi" w:eastAsia="Calibri" w:hAnsiTheme="minorHAnsi" w:cstheme="minorHAnsi"/>
                <w:iCs/>
                <w:color w:val="000000"/>
                <w:sz w:val="22"/>
                <w:szCs w:val="22"/>
              </w:rPr>
              <w:t>a</w:t>
            </w:r>
            <w:r>
              <w:rPr>
                <w:rFonts w:asciiTheme="minorHAnsi" w:eastAsia="Calibri" w:hAnsiTheme="minorHAnsi" w:cstheme="minorHAnsi"/>
                <w:iCs/>
                <w:color w:val="000000"/>
                <w:sz w:val="22"/>
                <w:szCs w:val="22"/>
              </w:rPr>
              <w:t xml:space="preserve"> prerequisite to the capstone course, Certified Paralegal Exam Review (LGLA 2339). </w:t>
            </w:r>
            <w:r w:rsidR="00E16341">
              <w:rPr>
                <w:rFonts w:asciiTheme="minorHAnsi" w:eastAsia="Calibri" w:hAnsiTheme="minorHAnsi" w:cstheme="minorHAnsi"/>
                <w:iCs/>
                <w:color w:val="000000"/>
                <w:sz w:val="22"/>
                <w:szCs w:val="22"/>
              </w:rPr>
              <w:t>As the Figure 3</w:t>
            </w:r>
            <w:r w:rsidR="00764114">
              <w:rPr>
                <w:rFonts w:asciiTheme="minorHAnsi" w:eastAsia="Calibri" w:hAnsiTheme="minorHAnsi" w:cstheme="minorHAnsi"/>
                <w:iCs/>
                <w:color w:val="000000"/>
                <w:sz w:val="22"/>
                <w:szCs w:val="22"/>
              </w:rPr>
              <w:t xml:space="preserve"> chart </w:t>
            </w:r>
            <w:r w:rsidR="00E16341">
              <w:rPr>
                <w:rFonts w:asciiTheme="minorHAnsi" w:eastAsia="Calibri" w:hAnsiTheme="minorHAnsi" w:cstheme="minorHAnsi"/>
                <w:iCs/>
                <w:color w:val="000000"/>
                <w:sz w:val="22"/>
                <w:szCs w:val="22"/>
              </w:rPr>
              <w:t>i</w:t>
            </w:r>
            <w:r w:rsidR="00166233">
              <w:rPr>
                <w:rFonts w:asciiTheme="minorHAnsi" w:eastAsia="Calibri" w:hAnsiTheme="minorHAnsi" w:cstheme="minorHAnsi"/>
                <w:iCs/>
                <w:color w:val="000000"/>
                <w:sz w:val="22"/>
                <w:szCs w:val="22"/>
              </w:rPr>
              <w:t>ndicates</w:t>
            </w:r>
            <w:r w:rsidR="00E16341">
              <w:rPr>
                <w:rFonts w:asciiTheme="minorHAnsi" w:eastAsia="Calibri" w:hAnsiTheme="minorHAnsi" w:cstheme="minorHAnsi"/>
                <w:iCs/>
                <w:color w:val="000000"/>
                <w:sz w:val="22"/>
                <w:szCs w:val="22"/>
              </w:rPr>
              <w:t>, the previous four</w:t>
            </w:r>
            <w:r>
              <w:rPr>
                <w:rFonts w:asciiTheme="minorHAnsi" w:eastAsia="Calibri" w:hAnsiTheme="minorHAnsi" w:cstheme="minorHAnsi"/>
                <w:iCs/>
                <w:color w:val="000000"/>
                <w:sz w:val="22"/>
                <w:szCs w:val="22"/>
              </w:rPr>
              <w:t xml:space="preserve"> </w:t>
            </w:r>
            <w:proofErr w:type="gramStart"/>
            <w:r>
              <w:rPr>
                <w:rFonts w:asciiTheme="minorHAnsi" w:eastAsia="Calibri" w:hAnsiTheme="minorHAnsi" w:cstheme="minorHAnsi"/>
                <w:iCs/>
                <w:color w:val="000000"/>
                <w:sz w:val="22"/>
                <w:szCs w:val="22"/>
              </w:rPr>
              <w:t>Summer</w:t>
            </w:r>
            <w:proofErr w:type="gramEnd"/>
            <w:r w:rsidR="00E16341">
              <w:rPr>
                <w:rFonts w:asciiTheme="minorHAnsi" w:eastAsia="Calibri" w:hAnsiTheme="minorHAnsi" w:cstheme="minorHAnsi"/>
                <w:iCs/>
                <w:color w:val="000000"/>
                <w:sz w:val="22"/>
                <w:szCs w:val="22"/>
              </w:rPr>
              <w:t xml:space="preserve"> sections of LGLA 1345 had enrollments of 15 or higher, so the relatively low enrollment of 13 in Summer 2023 was an anomaly.</w:t>
            </w:r>
          </w:p>
          <w:p w14:paraId="4A49CF7B" w14:textId="77777777" w:rsidR="00C315CA"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B0711D">
              <w:rPr>
                <w:rFonts w:asciiTheme="minorHAnsi" w:eastAsia="Calibri" w:hAnsiTheme="minorHAnsi" w:cstheme="minorHAnsi"/>
                <w:b/>
                <w:bCs/>
                <w:iCs/>
                <w:color w:val="000000"/>
                <w:sz w:val="22"/>
                <w:szCs w:val="22"/>
              </w:rPr>
              <w:t>LGLA 1353, Wills, Trusts, and Probate Administration (Spring 2022)</w:t>
            </w:r>
          </w:p>
          <w:p w14:paraId="0CA96D4A" w14:textId="58C51497" w:rsidR="00C315CA" w:rsidRDefault="00C315CA"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Th</w:t>
            </w:r>
            <w:r w:rsidR="006A67A4">
              <w:rPr>
                <w:rFonts w:asciiTheme="minorHAnsi" w:eastAsia="Calibri" w:hAnsiTheme="minorHAnsi" w:cstheme="minorHAnsi"/>
                <w:iCs/>
                <w:color w:val="000000"/>
                <w:sz w:val="22"/>
                <w:szCs w:val="22"/>
              </w:rPr>
              <w:t>is course is required for A.A.S. students but elective for Certificate students. The</w:t>
            </w:r>
            <w:r>
              <w:rPr>
                <w:rFonts w:asciiTheme="minorHAnsi" w:eastAsia="Calibri" w:hAnsiTheme="minorHAnsi" w:cstheme="minorHAnsi"/>
                <w:iCs/>
                <w:color w:val="000000"/>
                <w:sz w:val="22"/>
                <w:szCs w:val="22"/>
              </w:rPr>
              <w:t xml:space="preserve"> Program typically offers one section of this required course every Fall and Spring semester. The enrollment of 14 during the Spring 2022 semester was an</w:t>
            </w:r>
            <w:r w:rsidR="00C94448">
              <w:rPr>
                <w:rFonts w:asciiTheme="minorHAnsi" w:eastAsia="Calibri" w:hAnsiTheme="minorHAnsi" w:cstheme="minorHAnsi"/>
                <w:iCs/>
                <w:color w:val="000000"/>
                <w:sz w:val="22"/>
                <w:szCs w:val="22"/>
              </w:rPr>
              <w:t xml:space="preserve"> anomaly, for</w:t>
            </w:r>
            <w:r>
              <w:rPr>
                <w:rFonts w:asciiTheme="minorHAnsi" w:eastAsia="Calibri" w:hAnsiTheme="minorHAnsi" w:cstheme="minorHAnsi"/>
                <w:iCs/>
                <w:color w:val="000000"/>
                <w:sz w:val="22"/>
                <w:szCs w:val="22"/>
              </w:rPr>
              <w:t xml:space="preserve"> all other sections </w:t>
            </w:r>
            <w:r w:rsidR="00C94448">
              <w:rPr>
                <w:rFonts w:asciiTheme="minorHAnsi" w:eastAsia="Calibri" w:hAnsiTheme="minorHAnsi" w:cstheme="minorHAnsi"/>
                <w:iCs/>
                <w:color w:val="000000"/>
                <w:sz w:val="22"/>
                <w:szCs w:val="22"/>
              </w:rPr>
              <w:t xml:space="preserve">of LGLA 1353 reflected in </w:t>
            </w:r>
            <w:r w:rsidR="00764114">
              <w:rPr>
                <w:rFonts w:asciiTheme="minorHAnsi" w:eastAsia="Calibri" w:hAnsiTheme="minorHAnsi" w:cstheme="minorHAnsi"/>
                <w:iCs/>
                <w:color w:val="000000"/>
                <w:sz w:val="22"/>
                <w:szCs w:val="22"/>
              </w:rPr>
              <w:t xml:space="preserve">the </w:t>
            </w:r>
            <w:r w:rsidR="00C94448">
              <w:rPr>
                <w:rFonts w:asciiTheme="minorHAnsi" w:eastAsia="Calibri" w:hAnsiTheme="minorHAnsi" w:cstheme="minorHAnsi"/>
                <w:iCs/>
                <w:color w:val="000000"/>
                <w:sz w:val="22"/>
                <w:szCs w:val="22"/>
              </w:rPr>
              <w:t xml:space="preserve">Figure 3 </w:t>
            </w:r>
            <w:r w:rsidR="00764114">
              <w:rPr>
                <w:rFonts w:asciiTheme="minorHAnsi" w:eastAsia="Calibri" w:hAnsiTheme="minorHAnsi" w:cstheme="minorHAnsi"/>
                <w:iCs/>
                <w:color w:val="000000"/>
                <w:sz w:val="22"/>
                <w:szCs w:val="22"/>
              </w:rPr>
              <w:t xml:space="preserve">chart </w:t>
            </w:r>
            <w:r w:rsidR="00166233">
              <w:rPr>
                <w:rFonts w:asciiTheme="minorHAnsi" w:eastAsia="Calibri" w:hAnsiTheme="minorHAnsi" w:cstheme="minorHAnsi"/>
                <w:iCs/>
                <w:color w:val="000000"/>
                <w:sz w:val="22"/>
                <w:szCs w:val="22"/>
              </w:rPr>
              <w:t>h</w:t>
            </w:r>
            <w:r>
              <w:rPr>
                <w:rFonts w:asciiTheme="minorHAnsi" w:eastAsia="Calibri" w:hAnsiTheme="minorHAnsi" w:cstheme="minorHAnsi"/>
                <w:iCs/>
                <w:color w:val="000000"/>
                <w:sz w:val="22"/>
                <w:szCs w:val="22"/>
              </w:rPr>
              <w:t xml:space="preserve">ad enrollments of </w:t>
            </w:r>
            <w:r w:rsidR="00C94448">
              <w:rPr>
                <w:rFonts w:asciiTheme="minorHAnsi" w:eastAsia="Calibri" w:hAnsiTheme="minorHAnsi" w:cstheme="minorHAnsi"/>
                <w:iCs/>
                <w:color w:val="000000"/>
                <w:sz w:val="22"/>
                <w:szCs w:val="22"/>
              </w:rPr>
              <w:t xml:space="preserve">at least </w:t>
            </w:r>
            <w:r>
              <w:rPr>
                <w:rFonts w:asciiTheme="minorHAnsi" w:eastAsia="Calibri" w:hAnsiTheme="minorHAnsi" w:cstheme="minorHAnsi"/>
                <w:iCs/>
                <w:color w:val="000000"/>
                <w:sz w:val="22"/>
                <w:szCs w:val="22"/>
              </w:rPr>
              <w:t xml:space="preserve">15 and typically much higher. </w:t>
            </w:r>
          </w:p>
          <w:p w14:paraId="5AD26DEC" w14:textId="77777777" w:rsidR="00C315CA" w:rsidRPr="00A53C1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8B1A26">
              <w:rPr>
                <w:rFonts w:asciiTheme="minorHAnsi" w:eastAsia="Calibri" w:hAnsiTheme="minorHAnsi" w:cstheme="minorHAnsi"/>
                <w:b/>
                <w:bCs/>
                <w:iCs/>
                <w:color w:val="000000"/>
                <w:sz w:val="22"/>
                <w:szCs w:val="22"/>
              </w:rPr>
              <w:t>LGLA 1355, Family Law (Spring 2019)</w:t>
            </w:r>
          </w:p>
          <w:p w14:paraId="55CFDFDC" w14:textId="1C28FF7E" w:rsidR="00C315CA" w:rsidRDefault="006A67A4"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Pr>
                <w:rFonts w:asciiTheme="minorHAnsi" w:eastAsia="Calibri" w:hAnsiTheme="minorHAnsi" w:cstheme="minorHAnsi"/>
                <w:iCs/>
                <w:color w:val="000000"/>
                <w:sz w:val="22"/>
                <w:szCs w:val="22"/>
              </w:rPr>
              <w:t xml:space="preserve">This course is required for A.A.S. students but elective for Certificate students. </w:t>
            </w:r>
            <w:r w:rsidR="00C315CA" w:rsidRPr="008B1A26">
              <w:rPr>
                <w:rFonts w:asciiTheme="minorHAnsi" w:eastAsia="Calibri" w:hAnsiTheme="minorHAnsi" w:cstheme="minorHAnsi"/>
                <w:iCs/>
                <w:color w:val="000000"/>
                <w:sz w:val="22"/>
                <w:szCs w:val="22"/>
              </w:rPr>
              <w:t xml:space="preserve">This course is a required course in the A.A.S. program and an elective course in the Certificate program, although many students in the Certificate program do take it as one of their electives. Because of its popularity, the Program typically offers </w:t>
            </w:r>
            <w:r w:rsidR="00C315CA">
              <w:rPr>
                <w:rFonts w:asciiTheme="minorHAnsi" w:eastAsia="Calibri" w:hAnsiTheme="minorHAnsi" w:cstheme="minorHAnsi"/>
                <w:iCs/>
                <w:color w:val="000000"/>
                <w:sz w:val="22"/>
                <w:szCs w:val="22"/>
              </w:rPr>
              <w:t xml:space="preserve">one section of this course every Fall, Spring, and </w:t>
            </w:r>
            <w:proofErr w:type="gramStart"/>
            <w:r w:rsidR="00C315CA">
              <w:rPr>
                <w:rFonts w:asciiTheme="minorHAnsi" w:eastAsia="Calibri" w:hAnsiTheme="minorHAnsi" w:cstheme="minorHAnsi"/>
                <w:iCs/>
                <w:color w:val="000000"/>
                <w:sz w:val="22"/>
                <w:szCs w:val="22"/>
              </w:rPr>
              <w:t>Summer</w:t>
            </w:r>
            <w:proofErr w:type="gramEnd"/>
            <w:r w:rsidR="00C315CA">
              <w:rPr>
                <w:rFonts w:asciiTheme="minorHAnsi" w:eastAsia="Calibri" w:hAnsiTheme="minorHAnsi" w:cstheme="minorHAnsi"/>
                <w:iCs/>
                <w:color w:val="000000"/>
                <w:sz w:val="22"/>
                <w:szCs w:val="22"/>
              </w:rPr>
              <w:t xml:space="preserve"> term. The </w:t>
            </w:r>
            <w:r w:rsidR="00DD5E84">
              <w:rPr>
                <w:rFonts w:asciiTheme="minorHAnsi" w:eastAsia="Calibri" w:hAnsiTheme="minorHAnsi" w:cstheme="minorHAnsi"/>
                <w:iCs/>
                <w:color w:val="000000"/>
                <w:sz w:val="22"/>
                <w:szCs w:val="22"/>
              </w:rPr>
              <w:t xml:space="preserve">relatively low </w:t>
            </w:r>
            <w:r w:rsidR="00C315CA">
              <w:rPr>
                <w:rFonts w:asciiTheme="minorHAnsi" w:eastAsia="Calibri" w:hAnsiTheme="minorHAnsi" w:cstheme="minorHAnsi"/>
                <w:iCs/>
                <w:color w:val="000000"/>
                <w:sz w:val="22"/>
                <w:szCs w:val="22"/>
              </w:rPr>
              <w:t xml:space="preserve">enrollment of 13 in Spring 2023 was an </w:t>
            </w:r>
            <w:r w:rsidR="00DD5E84">
              <w:rPr>
                <w:rFonts w:asciiTheme="minorHAnsi" w:eastAsia="Calibri" w:hAnsiTheme="minorHAnsi" w:cstheme="minorHAnsi"/>
                <w:iCs/>
                <w:color w:val="000000"/>
                <w:sz w:val="22"/>
                <w:szCs w:val="22"/>
              </w:rPr>
              <w:t>anomaly</w:t>
            </w:r>
            <w:r w:rsidR="00C315CA">
              <w:rPr>
                <w:rFonts w:asciiTheme="minorHAnsi" w:eastAsia="Calibri" w:hAnsiTheme="minorHAnsi" w:cstheme="minorHAnsi"/>
                <w:iCs/>
                <w:color w:val="000000"/>
                <w:sz w:val="22"/>
                <w:szCs w:val="22"/>
              </w:rPr>
              <w:t xml:space="preserve">, </w:t>
            </w:r>
            <w:r w:rsidR="00DD5E84">
              <w:rPr>
                <w:rFonts w:asciiTheme="minorHAnsi" w:eastAsia="Calibri" w:hAnsiTheme="minorHAnsi" w:cstheme="minorHAnsi"/>
                <w:iCs/>
                <w:color w:val="000000"/>
                <w:sz w:val="22"/>
                <w:szCs w:val="22"/>
              </w:rPr>
              <w:t>for</w:t>
            </w:r>
            <w:r w:rsidR="00C315CA">
              <w:rPr>
                <w:rFonts w:asciiTheme="minorHAnsi" w:eastAsia="Calibri" w:hAnsiTheme="minorHAnsi" w:cstheme="minorHAnsi"/>
                <w:iCs/>
                <w:color w:val="000000"/>
                <w:sz w:val="22"/>
                <w:szCs w:val="22"/>
              </w:rPr>
              <w:t xml:space="preserve"> all other sections of the course </w:t>
            </w:r>
            <w:r w:rsidR="00DD5E84">
              <w:rPr>
                <w:rFonts w:asciiTheme="minorHAnsi" w:eastAsia="Calibri" w:hAnsiTheme="minorHAnsi" w:cstheme="minorHAnsi"/>
                <w:iCs/>
                <w:color w:val="000000"/>
                <w:sz w:val="22"/>
                <w:szCs w:val="22"/>
              </w:rPr>
              <w:t xml:space="preserve">reflected in the Figure 3 chart </w:t>
            </w:r>
            <w:r w:rsidR="00C315CA">
              <w:rPr>
                <w:rFonts w:asciiTheme="minorHAnsi" w:eastAsia="Calibri" w:hAnsiTheme="minorHAnsi" w:cstheme="minorHAnsi"/>
                <w:iCs/>
                <w:color w:val="000000"/>
                <w:sz w:val="22"/>
                <w:szCs w:val="22"/>
              </w:rPr>
              <w:t xml:space="preserve">had enrollments well </w:t>
            </w:r>
            <w:proofErr w:type="gramStart"/>
            <w:r w:rsidR="00C315CA">
              <w:rPr>
                <w:rFonts w:asciiTheme="minorHAnsi" w:eastAsia="Calibri" w:hAnsiTheme="minorHAnsi" w:cstheme="minorHAnsi"/>
                <w:iCs/>
                <w:color w:val="000000"/>
                <w:sz w:val="22"/>
                <w:szCs w:val="22"/>
              </w:rPr>
              <w:t>in excess of</w:t>
            </w:r>
            <w:proofErr w:type="gramEnd"/>
            <w:r w:rsidR="00C315CA">
              <w:rPr>
                <w:rFonts w:asciiTheme="minorHAnsi" w:eastAsia="Calibri" w:hAnsiTheme="minorHAnsi" w:cstheme="minorHAnsi"/>
                <w:iCs/>
                <w:color w:val="000000"/>
                <w:sz w:val="22"/>
                <w:szCs w:val="22"/>
              </w:rPr>
              <w:t xml:space="preserve"> 15.</w:t>
            </w:r>
          </w:p>
          <w:p w14:paraId="34535202" w14:textId="77777777" w:rsidR="00C315CA" w:rsidRPr="00A53C18" w:rsidRDefault="00C315CA" w:rsidP="00C315CA">
            <w:pPr>
              <w:pStyle w:val="NormalWeb"/>
              <w:numPr>
                <w:ilvl w:val="0"/>
                <w:numId w:val="7"/>
              </w:numPr>
              <w:shd w:val="clear" w:color="auto" w:fill="FFFFFF"/>
              <w:spacing w:before="180" w:beforeAutospacing="0" w:after="180" w:afterAutospacing="0"/>
              <w:rPr>
                <w:rFonts w:asciiTheme="minorHAnsi" w:eastAsia="Calibri" w:hAnsiTheme="minorHAnsi" w:cstheme="minorHAnsi"/>
                <w:iCs/>
                <w:color w:val="000000"/>
                <w:sz w:val="22"/>
                <w:szCs w:val="22"/>
              </w:rPr>
            </w:pPr>
            <w:r w:rsidRPr="009521D6">
              <w:rPr>
                <w:rFonts w:asciiTheme="minorHAnsi" w:eastAsia="Calibri" w:hAnsiTheme="minorHAnsi" w:cstheme="minorHAnsi"/>
                <w:b/>
                <w:bCs/>
                <w:iCs/>
                <w:color w:val="000000"/>
                <w:sz w:val="22"/>
                <w:szCs w:val="22"/>
              </w:rPr>
              <w:t>LGLA 2339, Certified Paralegal Exam Review (Fall 2019, Summer 2019, Fall 2020, Spring 2020)</w:t>
            </w:r>
          </w:p>
          <w:p w14:paraId="7B7DF61B" w14:textId="2321BE32" w:rsidR="00C315CA" w:rsidRPr="009521D6" w:rsidRDefault="00C315CA" w:rsidP="00BE3731">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sidRPr="009521D6">
              <w:rPr>
                <w:rFonts w:asciiTheme="minorHAnsi" w:eastAsia="Calibri" w:hAnsiTheme="minorHAnsi" w:cstheme="minorHAnsi"/>
                <w:iCs/>
                <w:color w:val="000000"/>
                <w:sz w:val="22"/>
                <w:szCs w:val="22"/>
              </w:rPr>
              <w:t xml:space="preserve">This required course, the Program’s capstone course, prepares students to take the Certified Paralegal (CP) Exam, administered by the National Association of Legal Assistants (NALA). </w:t>
            </w:r>
            <w:r>
              <w:rPr>
                <w:rFonts w:asciiTheme="minorHAnsi" w:eastAsia="Calibri" w:hAnsiTheme="minorHAnsi" w:cstheme="minorHAnsi"/>
                <w:iCs/>
                <w:color w:val="000000"/>
                <w:sz w:val="22"/>
                <w:szCs w:val="22"/>
              </w:rPr>
              <w:t xml:space="preserve">Students typically take the course during their final semester of the Program. </w:t>
            </w:r>
            <w:r w:rsidR="00F7410B">
              <w:rPr>
                <w:rFonts w:asciiTheme="minorHAnsi" w:eastAsia="Calibri" w:hAnsiTheme="minorHAnsi" w:cstheme="minorHAnsi"/>
                <w:iCs/>
                <w:color w:val="000000"/>
                <w:sz w:val="22"/>
                <w:szCs w:val="22"/>
              </w:rPr>
              <w:t xml:space="preserve">As the Figure 3 chart indicates, </w:t>
            </w:r>
            <w:r>
              <w:rPr>
                <w:rFonts w:asciiTheme="minorHAnsi" w:eastAsia="Calibri" w:hAnsiTheme="minorHAnsi" w:cstheme="minorHAnsi"/>
                <w:iCs/>
                <w:color w:val="000000"/>
                <w:sz w:val="22"/>
                <w:szCs w:val="22"/>
              </w:rPr>
              <w:t xml:space="preserve">the Program </w:t>
            </w:r>
            <w:r w:rsidR="00F7410B">
              <w:rPr>
                <w:rFonts w:asciiTheme="minorHAnsi" w:eastAsia="Calibri" w:hAnsiTheme="minorHAnsi" w:cstheme="minorHAnsi"/>
                <w:iCs/>
                <w:color w:val="000000"/>
                <w:sz w:val="22"/>
                <w:szCs w:val="22"/>
              </w:rPr>
              <w:t xml:space="preserve">at first </w:t>
            </w:r>
            <w:r>
              <w:rPr>
                <w:rFonts w:asciiTheme="minorHAnsi" w:eastAsia="Calibri" w:hAnsiTheme="minorHAnsi" w:cstheme="minorHAnsi"/>
                <w:iCs/>
                <w:color w:val="000000"/>
                <w:sz w:val="22"/>
                <w:szCs w:val="22"/>
              </w:rPr>
              <w:t>offered</w:t>
            </w:r>
            <w:r w:rsidR="00F7410B">
              <w:rPr>
                <w:rFonts w:asciiTheme="minorHAnsi" w:eastAsia="Calibri" w:hAnsiTheme="minorHAnsi" w:cstheme="minorHAnsi"/>
                <w:iCs/>
                <w:color w:val="000000"/>
                <w:sz w:val="22"/>
                <w:szCs w:val="22"/>
              </w:rPr>
              <w:t xml:space="preserve"> LGLA 2339 in the Fall, Spring, and </w:t>
            </w:r>
            <w:proofErr w:type="gramStart"/>
            <w:r w:rsidR="00F7410B">
              <w:rPr>
                <w:rFonts w:asciiTheme="minorHAnsi" w:eastAsia="Calibri" w:hAnsiTheme="minorHAnsi" w:cstheme="minorHAnsi"/>
                <w:iCs/>
                <w:color w:val="000000"/>
                <w:sz w:val="22"/>
                <w:szCs w:val="22"/>
              </w:rPr>
              <w:t>Summer</w:t>
            </w:r>
            <w:proofErr w:type="gramEnd"/>
            <w:r w:rsidR="00F7410B">
              <w:rPr>
                <w:rFonts w:asciiTheme="minorHAnsi" w:eastAsia="Calibri" w:hAnsiTheme="minorHAnsi" w:cstheme="minorHAnsi"/>
                <w:iCs/>
                <w:color w:val="000000"/>
                <w:sz w:val="22"/>
                <w:szCs w:val="22"/>
              </w:rPr>
              <w:t xml:space="preserve"> terms. </w:t>
            </w:r>
            <w:r>
              <w:rPr>
                <w:rFonts w:asciiTheme="minorHAnsi" w:eastAsia="Calibri" w:hAnsiTheme="minorHAnsi" w:cstheme="minorHAnsi"/>
                <w:iCs/>
                <w:color w:val="000000"/>
                <w:sz w:val="22"/>
                <w:szCs w:val="22"/>
              </w:rPr>
              <w:t xml:space="preserve">However, student demand did not support offering </w:t>
            </w:r>
            <w:r w:rsidR="00F7410B">
              <w:rPr>
                <w:rFonts w:asciiTheme="minorHAnsi" w:eastAsia="Calibri" w:hAnsiTheme="minorHAnsi" w:cstheme="minorHAnsi"/>
                <w:iCs/>
                <w:color w:val="000000"/>
                <w:sz w:val="22"/>
                <w:szCs w:val="22"/>
              </w:rPr>
              <w:t>the course in all three terms, a</w:t>
            </w:r>
            <w:r>
              <w:rPr>
                <w:rFonts w:asciiTheme="minorHAnsi" w:eastAsia="Calibri" w:hAnsiTheme="minorHAnsi" w:cstheme="minorHAnsi"/>
                <w:iCs/>
                <w:color w:val="000000"/>
                <w:sz w:val="22"/>
                <w:szCs w:val="22"/>
              </w:rPr>
              <w:t>s evidenced by the relatively low enrollments in Fall 2019, Summer 2019, Fall 2020, Spring 2020</w:t>
            </w:r>
            <w:r w:rsidR="00F7410B">
              <w:rPr>
                <w:rFonts w:asciiTheme="minorHAnsi" w:eastAsia="Calibri" w:hAnsiTheme="minorHAnsi" w:cstheme="minorHAnsi"/>
                <w:iCs/>
                <w:color w:val="000000"/>
                <w:sz w:val="22"/>
                <w:szCs w:val="22"/>
              </w:rPr>
              <w:t xml:space="preserve">. Therefore, </w:t>
            </w:r>
            <w:r>
              <w:rPr>
                <w:rFonts w:asciiTheme="minorHAnsi" w:eastAsia="Calibri" w:hAnsiTheme="minorHAnsi" w:cstheme="minorHAnsi"/>
                <w:iCs/>
                <w:color w:val="000000"/>
                <w:sz w:val="22"/>
                <w:szCs w:val="22"/>
              </w:rPr>
              <w:t>the Program reduced the offerings to twice each calendar year. Since the</w:t>
            </w:r>
            <w:r w:rsidR="00F7410B">
              <w:rPr>
                <w:rFonts w:asciiTheme="minorHAnsi" w:eastAsia="Calibri" w:hAnsiTheme="minorHAnsi" w:cstheme="minorHAnsi"/>
                <w:iCs/>
                <w:color w:val="000000"/>
                <w:sz w:val="22"/>
                <w:szCs w:val="22"/>
              </w:rPr>
              <w:t xml:space="preserve"> adjustment</w:t>
            </w:r>
            <w:r>
              <w:rPr>
                <w:rFonts w:asciiTheme="minorHAnsi" w:eastAsia="Calibri" w:hAnsiTheme="minorHAnsi" w:cstheme="minorHAnsi"/>
                <w:iCs/>
                <w:color w:val="000000"/>
                <w:sz w:val="22"/>
                <w:szCs w:val="22"/>
              </w:rPr>
              <w:t>, the section enrollments have all exceeded 15.</w:t>
            </w:r>
          </w:p>
          <w:p w14:paraId="2A5772C7" w14:textId="77777777" w:rsidR="00C315CA" w:rsidRPr="00CA1CB4" w:rsidRDefault="00C315CA" w:rsidP="00C315CA">
            <w:pPr>
              <w:shd w:val="clear" w:color="auto" w:fill="FFFFFF"/>
              <w:spacing w:before="180" w:after="180"/>
              <w:rPr>
                <w:rFonts w:eastAsia="Times New Roman" w:cstheme="minorHAnsi"/>
                <w:b/>
                <w:bCs/>
                <w:iCs/>
              </w:rPr>
            </w:pPr>
            <w:r w:rsidRPr="00CA1CB4">
              <w:rPr>
                <w:rFonts w:ascii="Calibri" w:eastAsia="Calibri" w:hAnsi="Calibri"/>
                <w:b/>
                <w:bCs/>
                <w:iCs/>
                <w:color w:val="000000"/>
              </w:rPr>
              <w:t>Identifying and Supporting S</w:t>
            </w:r>
            <w:r w:rsidRPr="00CA1CB4">
              <w:rPr>
                <w:rFonts w:ascii="Calibri" w:eastAsia="Calibri" w:hAnsi="Calibri" w:cs="Times New Roman"/>
                <w:b/>
                <w:bCs/>
                <w:iCs/>
                <w:color w:val="000000"/>
              </w:rPr>
              <w:t xml:space="preserve">tudents </w:t>
            </w:r>
            <w:r w:rsidRPr="00CA1CB4">
              <w:rPr>
                <w:rFonts w:ascii="Calibri" w:eastAsia="Calibri" w:hAnsi="Calibri"/>
                <w:b/>
                <w:bCs/>
                <w:iCs/>
                <w:color w:val="000000"/>
              </w:rPr>
              <w:t>E</w:t>
            </w:r>
            <w:r w:rsidRPr="00CA1CB4">
              <w:rPr>
                <w:rFonts w:ascii="Calibri" w:eastAsia="Calibri" w:hAnsi="Calibri" w:cs="Times New Roman"/>
                <w:b/>
                <w:bCs/>
                <w:iCs/>
                <w:color w:val="000000"/>
              </w:rPr>
              <w:t xml:space="preserve">nrolled in </w:t>
            </w:r>
            <w:r w:rsidRPr="00CA1CB4">
              <w:rPr>
                <w:rFonts w:ascii="Calibri" w:eastAsia="Calibri" w:hAnsi="Calibri"/>
                <w:b/>
                <w:bCs/>
                <w:iCs/>
                <w:color w:val="000000"/>
              </w:rPr>
              <w:t>P</w:t>
            </w:r>
            <w:r w:rsidRPr="00CA1CB4">
              <w:rPr>
                <w:rFonts w:ascii="Calibri" w:eastAsia="Calibri" w:hAnsi="Calibri" w:cs="Times New Roman"/>
                <w:b/>
                <w:bCs/>
                <w:iCs/>
                <w:color w:val="000000"/>
              </w:rPr>
              <w:t>rogram-</w:t>
            </w:r>
            <w:r w:rsidRPr="00CA1CB4">
              <w:rPr>
                <w:rFonts w:ascii="Calibri" w:eastAsia="Calibri" w:hAnsi="Calibri"/>
                <w:b/>
                <w:bCs/>
                <w:iCs/>
                <w:color w:val="000000"/>
              </w:rPr>
              <w:t>Re</w:t>
            </w:r>
            <w:r w:rsidRPr="00CA1CB4">
              <w:rPr>
                <w:rFonts w:ascii="Calibri" w:eastAsia="Calibri" w:hAnsi="Calibri" w:cs="Times New Roman"/>
                <w:b/>
                <w:bCs/>
                <w:iCs/>
                <w:color w:val="000000"/>
              </w:rPr>
              <w:t xml:space="preserve">quired </w:t>
            </w:r>
            <w:r w:rsidRPr="00CA1CB4">
              <w:rPr>
                <w:rFonts w:ascii="Calibri" w:eastAsia="Calibri" w:hAnsi="Calibri"/>
                <w:b/>
                <w:bCs/>
                <w:iCs/>
                <w:color w:val="000000"/>
              </w:rPr>
              <w:t>C</w:t>
            </w:r>
            <w:r w:rsidRPr="00CA1CB4">
              <w:rPr>
                <w:rFonts w:ascii="Calibri" w:eastAsia="Calibri" w:hAnsi="Calibri" w:cs="Times New Roman"/>
                <w:b/>
                <w:bCs/>
                <w:iCs/>
                <w:color w:val="000000"/>
              </w:rPr>
              <w:t xml:space="preserve">ourses </w:t>
            </w:r>
            <w:r w:rsidRPr="00CA1CB4">
              <w:rPr>
                <w:rFonts w:ascii="Calibri" w:eastAsia="Calibri" w:hAnsi="Calibri"/>
                <w:b/>
                <w:bCs/>
                <w:iCs/>
                <w:color w:val="000000"/>
              </w:rPr>
              <w:t>E</w:t>
            </w:r>
            <w:r w:rsidRPr="00CA1CB4">
              <w:rPr>
                <w:rFonts w:ascii="Calibri" w:eastAsia="Calibri" w:hAnsi="Calibri" w:cs="Times New Roman"/>
                <w:b/>
                <w:bCs/>
                <w:iCs/>
                <w:color w:val="000000"/>
              </w:rPr>
              <w:t xml:space="preserve">arly in the </w:t>
            </w:r>
            <w:r w:rsidRPr="00CA1CB4">
              <w:rPr>
                <w:rFonts w:ascii="Calibri" w:eastAsia="Calibri" w:hAnsi="Calibri"/>
                <w:b/>
                <w:bCs/>
                <w:iCs/>
                <w:color w:val="000000"/>
              </w:rPr>
              <w:t>D</w:t>
            </w:r>
            <w:r w:rsidRPr="00CA1CB4">
              <w:rPr>
                <w:rFonts w:ascii="Calibri" w:eastAsia="Calibri" w:hAnsi="Calibri" w:cs="Times New Roman"/>
                <w:b/>
                <w:bCs/>
                <w:iCs/>
                <w:color w:val="000000"/>
              </w:rPr>
              <w:t xml:space="preserve">egree </w:t>
            </w:r>
            <w:r w:rsidRPr="00CA1CB4">
              <w:rPr>
                <w:rFonts w:ascii="Calibri" w:eastAsia="Calibri" w:hAnsi="Calibri"/>
                <w:b/>
                <w:bCs/>
                <w:iCs/>
                <w:color w:val="000000"/>
              </w:rPr>
              <w:t>P</w:t>
            </w:r>
            <w:r w:rsidRPr="00CA1CB4">
              <w:rPr>
                <w:rFonts w:ascii="Calibri" w:eastAsia="Calibri" w:hAnsi="Calibri" w:cs="Times New Roman"/>
                <w:b/>
                <w:bCs/>
                <w:iCs/>
                <w:color w:val="000000"/>
              </w:rPr>
              <w:t>lan</w:t>
            </w:r>
          </w:p>
          <w:p w14:paraId="77DB17A1" w14:textId="77777777" w:rsidR="00C315CA" w:rsidRPr="00CA1CB4" w:rsidRDefault="00C315CA" w:rsidP="00C315CA">
            <w:pPr>
              <w:shd w:val="clear" w:color="auto" w:fill="FFFFFF"/>
              <w:spacing w:before="180" w:after="180"/>
              <w:rPr>
                <w:rFonts w:cstheme="minorHAnsi"/>
              </w:rPr>
            </w:pPr>
            <w:r w:rsidRPr="00CA1CB4">
              <w:rPr>
                <w:rFonts w:cstheme="minorHAnsi"/>
              </w:rPr>
              <w:t xml:space="preserve">In the Program’s required introductory survey course, Introduction to Law and the Legal Professions (LGLA 1307), which almost all Program students take during their first semester, the Program presents an orientation to the Program. As part of this presentation, the Program explains the credentials offered by the Program (A.A.S. and Certificate); describes the required courses and elective options for each (including the general education course requirements for the A.A.S.); explains course prerequisites and corequisites; and provides detailed guidance for course selection and sequencing to maximize students’ ability to complete the program by their target date. The Program also provides reference handouts and </w:t>
            </w:r>
            <w:r w:rsidRPr="00CA1CB4">
              <w:rPr>
                <w:rFonts w:cstheme="minorHAnsi"/>
              </w:rPr>
              <w:lastRenderedPageBreak/>
              <w:t>PowerPoint slides relating to course selection and sequencing, answers students’ questions, and offers to meet with students individually to plan out their course schedules and answer questions.</w:t>
            </w:r>
          </w:p>
          <w:p w14:paraId="2B266570" w14:textId="15FAB2D5" w:rsidR="00C315CA" w:rsidRPr="003A4E36" w:rsidRDefault="00C315CA" w:rsidP="00C315CA">
            <w:pPr>
              <w:shd w:val="clear" w:color="auto" w:fill="FFFFFF"/>
              <w:spacing w:before="180" w:after="180"/>
              <w:rPr>
                <w:rFonts w:cstheme="minorHAnsi"/>
              </w:rPr>
            </w:pPr>
            <w:r>
              <w:rPr>
                <w:rFonts w:cstheme="minorHAnsi"/>
              </w:rPr>
              <w:t xml:space="preserve">The Program </w:t>
            </w:r>
            <w:r w:rsidR="002A63DC">
              <w:rPr>
                <w:rFonts w:cstheme="minorHAnsi"/>
              </w:rPr>
              <w:t>presents</w:t>
            </w:r>
            <w:r>
              <w:rPr>
                <w:rFonts w:cstheme="minorHAnsi"/>
              </w:rPr>
              <w:t xml:space="preserve"> this orientation</w:t>
            </w:r>
            <w:r w:rsidR="002A63DC">
              <w:rPr>
                <w:rFonts w:cstheme="minorHAnsi"/>
              </w:rPr>
              <w:t xml:space="preserve"> in each LGLA 1307 section </w:t>
            </w:r>
            <w:r>
              <w:rPr>
                <w:rFonts w:cstheme="minorHAnsi"/>
              </w:rPr>
              <w:t xml:space="preserve">before early registration opens for the upcoming term. </w:t>
            </w:r>
            <w:r w:rsidRPr="003A4E36">
              <w:rPr>
                <w:rFonts w:cstheme="minorHAnsi"/>
              </w:rPr>
              <w:t>During th</w:t>
            </w:r>
            <w:r w:rsidR="000966AD">
              <w:rPr>
                <w:rFonts w:cstheme="minorHAnsi"/>
              </w:rPr>
              <w:t>e</w:t>
            </w:r>
            <w:r w:rsidRPr="003A4E36">
              <w:rPr>
                <w:rFonts w:cstheme="minorHAnsi"/>
              </w:rPr>
              <w:t xml:space="preserve"> orientation, </w:t>
            </w:r>
            <w:r>
              <w:rPr>
                <w:rFonts w:cstheme="minorHAnsi"/>
              </w:rPr>
              <w:t>the Program shows students the paralegal course schedule for the upcoming term, makes recommendations, and answers students’ questions about delivery formats, meeting times and locations for synchronous courses, and other general course logistics.</w:t>
            </w:r>
          </w:p>
          <w:p w14:paraId="7B0E4D87" w14:textId="23FEED32" w:rsidR="00C315CA" w:rsidRDefault="00C315CA" w:rsidP="00C315CA">
            <w:pPr>
              <w:pStyle w:val="NormalWeb"/>
              <w:shd w:val="clear" w:color="auto" w:fill="FFFFFF"/>
              <w:spacing w:before="180" w:beforeAutospacing="0" w:after="180" w:afterAutospacing="0"/>
              <w:rPr>
                <w:rFonts w:asciiTheme="minorHAnsi" w:hAnsiTheme="minorHAnsi" w:cstheme="minorHAnsi"/>
                <w:sz w:val="22"/>
                <w:szCs w:val="22"/>
              </w:rPr>
            </w:pPr>
            <w:r>
              <w:rPr>
                <w:rFonts w:asciiTheme="minorHAnsi" w:hAnsiTheme="minorHAnsi" w:cstheme="minorHAnsi"/>
                <w:sz w:val="22"/>
                <w:szCs w:val="22"/>
              </w:rPr>
              <w:t xml:space="preserve">In addition, the Program’s full-time faculty and assigned </w:t>
            </w:r>
            <w:r w:rsidR="000966AD">
              <w:rPr>
                <w:rFonts w:asciiTheme="minorHAnsi" w:hAnsiTheme="minorHAnsi" w:cstheme="minorHAnsi"/>
                <w:sz w:val="22"/>
                <w:szCs w:val="22"/>
              </w:rPr>
              <w:t xml:space="preserve">Workforce </w:t>
            </w:r>
            <w:r>
              <w:rPr>
                <w:rFonts w:asciiTheme="minorHAnsi" w:hAnsiTheme="minorHAnsi" w:cstheme="minorHAnsi"/>
                <w:sz w:val="22"/>
                <w:szCs w:val="22"/>
              </w:rPr>
              <w:t>Programs Coach</w:t>
            </w:r>
            <w:r w:rsidR="000966AD">
              <w:rPr>
                <w:rFonts w:asciiTheme="minorHAnsi" w:hAnsiTheme="minorHAnsi" w:cstheme="minorHAnsi"/>
                <w:sz w:val="22"/>
                <w:szCs w:val="22"/>
              </w:rPr>
              <w:t>es</w:t>
            </w:r>
            <w:r>
              <w:rPr>
                <w:rFonts w:asciiTheme="minorHAnsi" w:hAnsiTheme="minorHAnsi" w:cstheme="minorHAnsi"/>
                <w:sz w:val="22"/>
                <w:szCs w:val="22"/>
              </w:rPr>
              <w:t xml:space="preserve"> regularly perform degree audits and certificate audits for Program students and meet with them in person or by Zoom to discuss course selection and sequencing.</w:t>
            </w:r>
          </w:p>
          <w:p w14:paraId="6EC13E0F" w14:textId="77777777" w:rsidR="00C315CA" w:rsidRPr="00C65DD1" w:rsidRDefault="00C315CA" w:rsidP="00C315CA">
            <w:pPr>
              <w:pStyle w:val="NormalWeb"/>
              <w:shd w:val="clear" w:color="auto" w:fill="FFFFFF"/>
              <w:spacing w:before="180" w:beforeAutospacing="0" w:after="180" w:afterAutospacing="0"/>
              <w:rPr>
                <w:rFonts w:asciiTheme="minorHAnsi" w:hAnsiTheme="minorHAnsi" w:cstheme="minorHAnsi"/>
                <w:b/>
                <w:bCs/>
                <w:color w:val="000000"/>
                <w:sz w:val="22"/>
                <w:szCs w:val="22"/>
              </w:rPr>
            </w:pPr>
            <w:r w:rsidRPr="00C65DD1">
              <w:rPr>
                <w:rFonts w:asciiTheme="minorHAnsi" w:hAnsiTheme="minorHAnsi" w:cstheme="minorHAnsi"/>
                <w:b/>
                <w:bCs/>
                <w:color w:val="000000"/>
                <w:sz w:val="22"/>
                <w:szCs w:val="22"/>
              </w:rPr>
              <w:t>Diversity of Program’s Student Population</w:t>
            </w:r>
          </w:p>
          <w:p w14:paraId="0676B5C5" w14:textId="721E0C00" w:rsidR="00C315CA" w:rsidRPr="003847FB" w:rsidRDefault="00C315CA" w:rsidP="00C315CA">
            <w:pPr>
              <w:tabs>
                <w:tab w:val="right" w:pos="12960"/>
              </w:tabs>
              <w:autoSpaceDE w:val="0"/>
              <w:autoSpaceDN w:val="0"/>
              <w:adjustRightInd w:val="0"/>
              <w:rPr>
                <w:rFonts w:cstheme="minorHAnsi"/>
              </w:rPr>
            </w:pPr>
            <w:r>
              <w:rPr>
                <w:rFonts w:eastAsia="Calibri" w:cstheme="minorHAnsi"/>
              </w:rPr>
              <w:t xml:space="preserve">As discussed more specifically below, the Program’s students are disproportionately female compared to the College-wide student population, although the percentage </w:t>
            </w:r>
            <w:r w:rsidR="00130A3A">
              <w:rPr>
                <w:rFonts w:eastAsia="Calibri" w:cstheme="minorHAnsi"/>
              </w:rPr>
              <w:t xml:space="preserve">of </w:t>
            </w:r>
            <w:r>
              <w:rPr>
                <w:rFonts w:eastAsia="Calibri" w:cstheme="minorHAnsi"/>
              </w:rPr>
              <w:t xml:space="preserve">Program </w:t>
            </w:r>
            <w:r w:rsidR="00130A3A">
              <w:rPr>
                <w:rFonts w:eastAsia="Calibri" w:cstheme="minorHAnsi"/>
              </w:rPr>
              <w:t xml:space="preserve">students who are </w:t>
            </w:r>
            <w:r w:rsidR="007520F1">
              <w:rPr>
                <w:rFonts w:eastAsia="Calibri" w:cstheme="minorHAnsi"/>
              </w:rPr>
              <w:t>female</w:t>
            </w:r>
            <w:r w:rsidR="00130A3A">
              <w:rPr>
                <w:rFonts w:eastAsia="Calibri" w:cstheme="minorHAnsi"/>
              </w:rPr>
              <w:t xml:space="preserve"> </w:t>
            </w:r>
            <w:r>
              <w:rPr>
                <w:rFonts w:eastAsia="Calibri" w:cstheme="minorHAnsi"/>
              </w:rPr>
              <w:t>aligns more closely with the</w:t>
            </w:r>
            <w:r w:rsidR="00130A3A">
              <w:rPr>
                <w:rFonts w:eastAsia="Calibri" w:cstheme="minorHAnsi"/>
              </w:rPr>
              <w:t xml:space="preserve"> </w:t>
            </w:r>
            <w:r>
              <w:rPr>
                <w:rFonts w:eastAsia="Calibri" w:cstheme="minorHAnsi"/>
              </w:rPr>
              <w:t xml:space="preserve">percentage </w:t>
            </w:r>
            <w:r w:rsidR="007520F1">
              <w:rPr>
                <w:rFonts w:eastAsia="Calibri" w:cstheme="minorHAnsi"/>
              </w:rPr>
              <w:t xml:space="preserve">of </w:t>
            </w:r>
            <w:r w:rsidR="00130A3A">
              <w:rPr>
                <w:rFonts w:eastAsia="Calibri" w:cstheme="minorHAnsi"/>
              </w:rPr>
              <w:t xml:space="preserve">paralegals nationwide who are </w:t>
            </w:r>
            <w:r w:rsidR="007520F1">
              <w:rPr>
                <w:rFonts w:eastAsia="Calibri" w:cstheme="minorHAnsi"/>
              </w:rPr>
              <w:t>female</w:t>
            </w:r>
            <w:r w:rsidR="00130A3A">
              <w:rPr>
                <w:rFonts w:eastAsia="Calibri" w:cstheme="minorHAnsi"/>
              </w:rPr>
              <w:t xml:space="preserve">. </w:t>
            </w:r>
            <w:r>
              <w:rPr>
                <w:rFonts w:eastAsia="Calibri" w:cstheme="minorHAnsi"/>
              </w:rPr>
              <w:t>Racially and ethnically, t</w:t>
            </w:r>
            <w:r w:rsidRPr="003847FB">
              <w:rPr>
                <w:rFonts w:cstheme="minorHAnsi"/>
              </w:rPr>
              <w:t>he</w:t>
            </w:r>
            <w:r w:rsidR="00D85A7B">
              <w:rPr>
                <w:rFonts w:cstheme="minorHAnsi"/>
              </w:rPr>
              <w:t xml:space="preserve"> percentages of Program students who are from </w:t>
            </w:r>
            <w:r>
              <w:rPr>
                <w:rFonts w:eastAsia="Calibri" w:cstheme="minorHAnsi"/>
              </w:rPr>
              <w:t>historically underrepresented groups</w:t>
            </w:r>
            <w:r w:rsidR="00D85A7B">
              <w:rPr>
                <w:rFonts w:eastAsia="Calibri" w:cstheme="minorHAnsi"/>
              </w:rPr>
              <w:t xml:space="preserve"> are</w:t>
            </w:r>
            <w:r w:rsidR="00354395">
              <w:rPr>
                <w:rFonts w:eastAsia="Calibri" w:cstheme="minorHAnsi"/>
              </w:rPr>
              <w:t>—with one exception</w:t>
            </w:r>
            <w:r w:rsidR="00354395">
              <w:rPr>
                <w:rFonts w:ascii="Calibri" w:eastAsia="Calibri" w:hAnsi="Calibri" w:cs="Calibri"/>
              </w:rPr>
              <w:t>—</w:t>
            </w:r>
            <w:r w:rsidR="00D85A7B">
              <w:rPr>
                <w:rFonts w:ascii="Calibri" w:eastAsia="Calibri" w:hAnsi="Calibri" w:cs="Calibri"/>
              </w:rPr>
              <w:t xml:space="preserve">equal to or </w:t>
            </w:r>
            <w:r w:rsidR="007520F1">
              <w:rPr>
                <w:rFonts w:ascii="Calibri" w:eastAsia="Calibri" w:hAnsi="Calibri" w:cs="Calibri"/>
              </w:rPr>
              <w:t>greater</w:t>
            </w:r>
            <w:r w:rsidR="00D85A7B">
              <w:rPr>
                <w:rFonts w:ascii="Calibri" w:eastAsia="Calibri" w:hAnsi="Calibri" w:cs="Calibri"/>
              </w:rPr>
              <w:t xml:space="preserve"> than th</w:t>
            </w:r>
            <w:r w:rsidR="007520F1">
              <w:rPr>
                <w:rFonts w:ascii="Calibri" w:eastAsia="Calibri" w:hAnsi="Calibri" w:cs="Calibri"/>
              </w:rPr>
              <w:t xml:space="preserve">e corresponding percentages </w:t>
            </w:r>
            <w:r w:rsidR="001110F4">
              <w:rPr>
                <w:rFonts w:cstheme="minorHAnsi"/>
              </w:rPr>
              <w:t>of</w:t>
            </w:r>
            <w:r w:rsidRPr="003847FB">
              <w:rPr>
                <w:rFonts w:cstheme="minorHAnsi"/>
              </w:rPr>
              <w:t xml:space="preserve"> the</w:t>
            </w:r>
            <w:r w:rsidR="001110F4">
              <w:rPr>
                <w:rFonts w:cstheme="minorHAnsi"/>
              </w:rPr>
              <w:t xml:space="preserve"> </w:t>
            </w:r>
            <w:r w:rsidRPr="003847FB">
              <w:rPr>
                <w:rFonts w:cstheme="minorHAnsi"/>
              </w:rPr>
              <w:t>College-wide student population</w:t>
            </w:r>
            <w:r w:rsidR="00354395">
              <w:rPr>
                <w:rFonts w:cstheme="minorHAnsi"/>
              </w:rPr>
              <w:t xml:space="preserve">. The one exception is the percentage of Program students who are Asian, </w:t>
            </w:r>
            <w:r w:rsidR="00D85A7B">
              <w:rPr>
                <w:rFonts w:cstheme="minorHAnsi"/>
              </w:rPr>
              <w:t xml:space="preserve">but that percentage is nevertheless </w:t>
            </w:r>
            <w:r w:rsidR="00354395">
              <w:rPr>
                <w:rFonts w:cstheme="minorHAnsi"/>
              </w:rPr>
              <w:t xml:space="preserve">higher than the percentage of paralegals </w:t>
            </w:r>
            <w:r w:rsidR="00D85A7B">
              <w:rPr>
                <w:rFonts w:cstheme="minorHAnsi"/>
              </w:rPr>
              <w:t xml:space="preserve">nationwide </w:t>
            </w:r>
            <w:r w:rsidR="00354395">
              <w:rPr>
                <w:rFonts w:cstheme="minorHAnsi"/>
              </w:rPr>
              <w:t>who are Asian.</w:t>
            </w:r>
          </w:p>
          <w:p w14:paraId="132804D6" w14:textId="77777777" w:rsidR="00C315CA" w:rsidRDefault="00C315CA" w:rsidP="00C315CA">
            <w:pPr>
              <w:autoSpaceDE w:val="0"/>
              <w:autoSpaceDN w:val="0"/>
              <w:adjustRightInd w:val="0"/>
              <w:rPr>
                <w:rFonts w:eastAsia="Calibri" w:cstheme="minorHAnsi"/>
              </w:rPr>
            </w:pPr>
          </w:p>
          <w:p w14:paraId="014E370D" w14:textId="77777777" w:rsidR="00C315CA" w:rsidRPr="00F22A52" w:rsidRDefault="00C315CA" w:rsidP="00A94B43">
            <w:pPr>
              <w:pStyle w:val="ListParagraph"/>
              <w:numPr>
                <w:ilvl w:val="0"/>
                <w:numId w:val="37"/>
              </w:numPr>
              <w:tabs>
                <w:tab w:val="right" w:pos="12960"/>
              </w:tabs>
              <w:autoSpaceDE w:val="0"/>
              <w:autoSpaceDN w:val="0"/>
              <w:adjustRightInd w:val="0"/>
              <w:ind w:left="360"/>
              <w:rPr>
                <w:rFonts w:eastAsia="Calibri" w:cstheme="minorHAnsi"/>
              </w:rPr>
            </w:pPr>
            <w:r w:rsidRPr="002E1184">
              <w:rPr>
                <w:rFonts w:eastAsia="Calibri" w:cstheme="minorHAnsi"/>
                <w:b/>
                <w:bCs/>
              </w:rPr>
              <w:t>Gender</w:t>
            </w:r>
          </w:p>
          <w:p w14:paraId="4E2AD206" w14:textId="77777777" w:rsidR="00F22A52" w:rsidRPr="002E1184" w:rsidRDefault="00F22A52" w:rsidP="00F22A52">
            <w:pPr>
              <w:pStyle w:val="ListParagraph"/>
              <w:tabs>
                <w:tab w:val="right" w:pos="12960"/>
              </w:tabs>
              <w:autoSpaceDE w:val="0"/>
              <w:autoSpaceDN w:val="0"/>
              <w:adjustRightInd w:val="0"/>
              <w:ind w:left="360"/>
              <w:rPr>
                <w:rFonts w:eastAsia="Calibri" w:cstheme="minorHAnsi"/>
              </w:rPr>
            </w:pPr>
          </w:p>
          <w:p w14:paraId="30A28EC4" w14:textId="6A9757D3" w:rsidR="00C315CA" w:rsidRDefault="00C315CA" w:rsidP="00C315CA">
            <w:pPr>
              <w:tabs>
                <w:tab w:val="right" w:pos="12960"/>
              </w:tabs>
              <w:autoSpaceDE w:val="0"/>
              <w:autoSpaceDN w:val="0"/>
              <w:adjustRightInd w:val="0"/>
              <w:rPr>
                <w:rFonts w:eastAsia="Calibri" w:cstheme="minorHAnsi"/>
              </w:rPr>
            </w:pPr>
            <w:r>
              <w:rPr>
                <w:rFonts w:eastAsia="Calibri" w:cstheme="minorHAnsi"/>
              </w:rPr>
              <w:t xml:space="preserve">Historically, </w:t>
            </w:r>
            <w:r w:rsidR="008978CA">
              <w:rPr>
                <w:rFonts w:eastAsia="Calibri" w:cstheme="minorHAnsi"/>
              </w:rPr>
              <w:t xml:space="preserve">the </w:t>
            </w:r>
            <w:r w:rsidR="004F5916">
              <w:rPr>
                <w:rFonts w:eastAsia="Calibri" w:cstheme="minorHAnsi"/>
              </w:rPr>
              <w:t xml:space="preserve">paralegal profession has been predominantly female. </w:t>
            </w:r>
            <w:r>
              <w:rPr>
                <w:rFonts w:eastAsia="Calibri" w:cstheme="minorHAnsi"/>
              </w:rPr>
              <w:t xml:space="preserve">The paralegal position emerged as a distinct role in law offices in the early 1970s, when </w:t>
            </w:r>
            <w:proofErr w:type="gramStart"/>
            <w:r>
              <w:rPr>
                <w:rFonts w:eastAsia="Calibri" w:cstheme="minorHAnsi"/>
              </w:rPr>
              <w:t>the vast majority of</w:t>
            </w:r>
            <w:proofErr w:type="gramEnd"/>
            <w:r>
              <w:rPr>
                <w:rFonts w:eastAsia="Calibri" w:cstheme="minorHAnsi"/>
              </w:rPr>
              <w:t xml:space="preserve"> attorneys were men and the vast majority of attorneys’ support personnel, such as legal secretaries, were women. The earliest paralegals were typically highly trained and skilled legal secretaries promoted as paralegals. Over time, women increasingly attended law school and became attorneys, and men increasingly became paralegals. (National Association of Legal Support Professionals, “Men at Work,” </w:t>
            </w:r>
            <w:hyperlink r:id="rId39" w:history="1">
              <w:r w:rsidRPr="00D766DA">
                <w:rPr>
                  <w:rStyle w:val="Hyperlink"/>
                  <w:rFonts w:eastAsia="Calibri" w:cstheme="minorHAnsi"/>
                </w:rPr>
                <w:t>https://www.nals.org/blogpost/1359892/280914/Men-at-Work</w:t>
              </w:r>
            </w:hyperlink>
            <w:r w:rsidR="00597870">
              <w:rPr>
                <w:rFonts w:eastAsia="Calibri" w:cstheme="minorHAnsi"/>
              </w:rPr>
              <w:t>.)</w:t>
            </w:r>
            <w:r>
              <w:rPr>
                <w:rFonts w:eastAsia="Calibri" w:cstheme="minorHAnsi"/>
              </w:rPr>
              <w:t xml:space="preserve"> As of 2022, approximately 38% of attorneys </w:t>
            </w:r>
            <w:r w:rsidR="008E4A83">
              <w:rPr>
                <w:rFonts w:eastAsia="Calibri" w:cstheme="minorHAnsi"/>
              </w:rPr>
              <w:t>nationwide were</w:t>
            </w:r>
            <w:r>
              <w:rPr>
                <w:rFonts w:eastAsia="Calibri" w:cstheme="minorHAnsi"/>
              </w:rPr>
              <w:t xml:space="preserve"> women. (American Bar Association, National Lawyer Population Survey, </w:t>
            </w:r>
            <w:hyperlink r:id="rId40" w:history="1">
              <w:r w:rsidRPr="00D766DA">
                <w:rPr>
                  <w:rStyle w:val="Hyperlink"/>
                  <w:rFonts w:eastAsia="Calibri" w:cstheme="minorHAnsi"/>
                </w:rPr>
                <w:t>https://www.americanbar.org/content/dam/aba/administrative/market_research/national-lawyer-population-demographics-2012-2022.pdf</w:t>
              </w:r>
            </w:hyperlink>
            <w:r>
              <w:rPr>
                <w:rFonts w:eastAsia="Calibri" w:cstheme="minorHAnsi"/>
              </w:rPr>
              <w:t>.</w:t>
            </w:r>
            <w:r w:rsidR="00597870">
              <w:rPr>
                <w:rFonts w:eastAsia="Calibri" w:cstheme="minorHAnsi"/>
              </w:rPr>
              <w:t>)</w:t>
            </w:r>
            <w:r>
              <w:rPr>
                <w:rFonts w:eastAsia="Calibri" w:cstheme="minorHAnsi"/>
              </w:rPr>
              <w:t xml:space="preserve"> Today, approximately 78% of paralegals nationwide are </w:t>
            </w:r>
            <w:r w:rsidR="008E4A83">
              <w:rPr>
                <w:rFonts w:eastAsia="Calibri" w:cstheme="minorHAnsi"/>
              </w:rPr>
              <w:t>women</w:t>
            </w:r>
            <w:r>
              <w:rPr>
                <w:rFonts w:eastAsia="Calibri" w:cstheme="minorHAnsi"/>
              </w:rPr>
              <w:t>. (</w:t>
            </w:r>
            <w:proofErr w:type="spellStart"/>
            <w:r>
              <w:rPr>
                <w:rFonts w:eastAsia="Calibri" w:cstheme="minorHAnsi"/>
              </w:rPr>
              <w:t>Zippia</w:t>
            </w:r>
            <w:proofErr w:type="spellEnd"/>
            <w:r>
              <w:rPr>
                <w:rFonts w:eastAsia="Calibri" w:cstheme="minorHAnsi"/>
              </w:rPr>
              <w:t xml:space="preserve">, Paralegal Demographics and Statistics in the US, </w:t>
            </w:r>
            <w:hyperlink r:id="rId41" w:history="1">
              <w:r w:rsidRPr="00D766DA">
                <w:rPr>
                  <w:rStyle w:val="Hyperlink"/>
                  <w:rFonts w:eastAsia="Calibri" w:cstheme="minorHAnsi"/>
                </w:rPr>
                <w:t>https://www.zippia.com/paralegal-jobs/demographics/</w:t>
              </w:r>
            </w:hyperlink>
            <w:r w:rsidR="00597870">
              <w:rPr>
                <w:rFonts w:eastAsia="Calibri" w:cstheme="minorHAnsi"/>
              </w:rPr>
              <w:t>.)</w:t>
            </w:r>
          </w:p>
          <w:p w14:paraId="674BD303" w14:textId="77777777" w:rsidR="00C315CA" w:rsidRDefault="00C315CA" w:rsidP="00C315CA">
            <w:pPr>
              <w:tabs>
                <w:tab w:val="right" w:pos="12960"/>
              </w:tabs>
              <w:autoSpaceDE w:val="0"/>
              <w:autoSpaceDN w:val="0"/>
              <w:adjustRightInd w:val="0"/>
              <w:rPr>
                <w:rFonts w:eastAsia="Calibri" w:cstheme="minorHAnsi"/>
              </w:rPr>
            </w:pPr>
          </w:p>
          <w:p w14:paraId="62EB0F50" w14:textId="43747830" w:rsidR="00C315CA" w:rsidRDefault="00C315CA" w:rsidP="00C315CA">
            <w:pPr>
              <w:tabs>
                <w:tab w:val="right" w:pos="12960"/>
              </w:tabs>
              <w:autoSpaceDE w:val="0"/>
              <w:autoSpaceDN w:val="0"/>
              <w:adjustRightInd w:val="0"/>
              <w:rPr>
                <w:rFonts w:eastAsia="Calibri" w:cstheme="minorHAnsi"/>
              </w:rPr>
            </w:pPr>
            <w:r>
              <w:rPr>
                <w:rFonts w:eastAsia="Calibri" w:cstheme="minorHAnsi"/>
              </w:rPr>
              <w:t xml:space="preserve">As </w:t>
            </w:r>
            <w:r w:rsidR="009611C6">
              <w:rPr>
                <w:rFonts w:eastAsia="Calibri" w:cstheme="minorHAnsi"/>
              </w:rPr>
              <w:t xml:space="preserve">Figure 4 below </w:t>
            </w:r>
            <w:r w:rsidR="00103933">
              <w:rPr>
                <w:rFonts w:eastAsia="Calibri" w:cstheme="minorHAnsi"/>
              </w:rPr>
              <w:t>reflects</w:t>
            </w:r>
            <w:r>
              <w:rPr>
                <w:rFonts w:eastAsia="Calibri" w:cstheme="minorHAnsi"/>
              </w:rPr>
              <w:t xml:space="preserve">, the Program’s </w:t>
            </w:r>
            <w:r w:rsidR="005C1478">
              <w:rPr>
                <w:rFonts w:eastAsia="Calibri" w:cstheme="minorHAnsi"/>
              </w:rPr>
              <w:t xml:space="preserve">gender </w:t>
            </w:r>
            <w:r>
              <w:rPr>
                <w:rFonts w:eastAsia="Calibri" w:cstheme="minorHAnsi"/>
              </w:rPr>
              <w:t>demographics in Academic Years 2019</w:t>
            </w:r>
            <w:r w:rsidR="00810AA9">
              <w:rPr>
                <w:rFonts w:eastAsia="Calibri" w:cstheme="minorHAnsi"/>
              </w:rPr>
              <w:t>–</w:t>
            </w:r>
            <w:r>
              <w:rPr>
                <w:rFonts w:eastAsia="Calibri" w:cstheme="minorHAnsi"/>
              </w:rPr>
              <w:t>2020 and 2020</w:t>
            </w:r>
            <w:r w:rsidR="00810AA9">
              <w:rPr>
                <w:rFonts w:eastAsia="Calibri" w:cstheme="minorHAnsi"/>
              </w:rPr>
              <w:t>–</w:t>
            </w:r>
            <w:r>
              <w:rPr>
                <w:rFonts w:eastAsia="Calibri" w:cstheme="minorHAnsi"/>
              </w:rPr>
              <w:t>2021 mirrored this national trend: 77% of Program students were female in 2019</w:t>
            </w:r>
            <w:r w:rsidR="00810AA9">
              <w:rPr>
                <w:rFonts w:eastAsia="Calibri" w:cstheme="minorHAnsi"/>
              </w:rPr>
              <w:t>–</w:t>
            </w:r>
            <w:r>
              <w:rPr>
                <w:rFonts w:eastAsia="Calibri" w:cstheme="minorHAnsi"/>
              </w:rPr>
              <w:t>2020, and 75% of Program students were female, compared to the College-wide percentages of 56% and 57%, respectively. In the Program, the percentages of female students rose to the mid</w:t>
            </w:r>
            <w:r w:rsidR="00122374">
              <w:rPr>
                <w:rFonts w:eastAsia="Calibri" w:cstheme="minorHAnsi"/>
              </w:rPr>
              <w:t xml:space="preserve">dle </w:t>
            </w:r>
            <w:r>
              <w:rPr>
                <w:rFonts w:eastAsia="Calibri" w:cstheme="minorHAnsi"/>
              </w:rPr>
              <w:t>80</w:t>
            </w:r>
            <w:r w:rsidR="00122374">
              <w:rPr>
                <w:rFonts w:eastAsia="Calibri" w:cstheme="minorHAnsi"/>
              </w:rPr>
              <w:t>s</w:t>
            </w:r>
            <w:r>
              <w:rPr>
                <w:rFonts w:eastAsia="Calibri" w:cstheme="minorHAnsi"/>
              </w:rPr>
              <w:t xml:space="preserve"> in the following three academic years despite relatively stable percentages of male students </w:t>
            </w:r>
            <w:r w:rsidR="005A0444">
              <w:rPr>
                <w:rFonts w:eastAsia="Calibri" w:cstheme="minorHAnsi"/>
              </w:rPr>
              <w:t>College-wide.</w:t>
            </w:r>
          </w:p>
          <w:p w14:paraId="6B72E5FC" w14:textId="77777777" w:rsidR="009611C6" w:rsidRDefault="009611C6" w:rsidP="00C315CA">
            <w:pPr>
              <w:tabs>
                <w:tab w:val="right" w:pos="12960"/>
              </w:tabs>
              <w:autoSpaceDE w:val="0"/>
              <w:autoSpaceDN w:val="0"/>
              <w:adjustRightInd w:val="0"/>
              <w:rPr>
                <w:rFonts w:eastAsia="Calibri" w:cstheme="minorHAnsi"/>
              </w:rPr>
            </w:pPr>
          </w:p>
          <w:p w14:paraId="6EB763E6" w14:textId="5DC6E4C8" w:rsidR="00C315CA" w:rsidRDefault="00C315CA" w:rsidP="00C315CA">
            <w:pPr>
              <w:tabs>
                <w:tab w:val="right" w:pos="12960"/>
              </w:tabs>
              <w:autoSpaceDE w:val="0"/>
              <w:autoSpaceDN w:val="0"/>
              <w:adjustRightInd w:val="0"/>
              <w:rPr>
                <w:rFonts w:eastAsia="Calibri" w:cstheme="minorHAnsi"/>
              </w:rPr>
            </w:pPr>
          </w:p>
          <w:p w14:paraId="40C2B30B" w14:textId="77777777" w:rsidR="00DC700F" w:rsidRDefault="00DC700F" w:rsidP="00C315CA">
            <w:pPr>
              <w:tabs>
                <w:tab w:val="right" w:pos="12960"/>
              </w:tabs>
              <w:autoSpaceDE w:val="0"/>
              <w:autoSpaceDN w:val="0"/>
              <w:adjustRightInd w:val="0"/>
              <w:rPr>
                <w:rFonts w:eastAsia="Calibri" w:cstheme="minorHAnsi"/>
              </w:rPr>
            </w:pPr>
          </w:p>
          <w:p w14:paraId="34BF14E9" w14:textId="77777777" w:rsidR="00547BC0" w:rsidRDefault="00547BC0" w:rsidP="00C315CA">
            <w:pPr>
              <w:tabs>
                <w:tab w:val="right" w:pos="12960"/>
              </w:tabs>
              <w:autoSpaceDE w:val="0"/>
              <w:autoSpaceDN w:val="0"/>
              <w:adjustRightInd w:val="0"/>
              <w:rPr>
                <w:rFonts w:eastAsia="Calibri" w:cstheme="minorHAnsi"/>
              </w:rPr>
            </w:pPr>
          </w:p>
          <w:p w14:paraId="37A75011" w14:textId="77B1C00F" w:rsidR="00DC700F" w:rsidRDefault="009611C6" w:rsidP="009611C6">
            <w:pPr>
              <w:tabs>
                <w:tab w:val="right" w:pos="12960"/>
              </w:tabs>
              <w:autoSpaceDE w:val="0"/>
              <w:autoSpaceDN w:val="0"/>
              <w:adjustRightInd w:val="0"/>
              <w:ind w:left="3035"/>
              <w:rPr>
                <w:rFonts w:eastAsia="Calibri" w:cstheme="minorHAnsi"/>
              </w:rPr>
            </w:pPr>
            <w:r>
              <w:rPr>
                <w:rFonts w:eastAsia="Calibri" w:cstheme="minorHAnsi"/>
              </w:rPr>
              <w:lastRenderedPageBreak/>
              <w:t>Fig. 4</w:t>
            </w:r>
          </w:p>
          <w:p w14:paraId="0C8067B8" w14:textId="77777777" w:rsidR="00C315CA" w:rsidRDefault="00C315CA" w:rsidP="00C315CA">
            <w:pPr>
              <w:tabs>
                <w:tab w:val="right" w:pos="12960"/>
              </w:tabs>
              <w:autoSpaceDE w:val="0"/>
              <w:autoSpaceDN w:val="0"/>
              <w:adjustRightInd w:val="0"/>
              <w:jc w:val="center"/>
              <w:rPr>
                <w:rFonts w:eastAsia="Calibri" w:cstheme="minorHAnsi"/>
              </w:rPr>
            </w:pPr>
            <w:r>
              <w:rPr>
                <w:rFonts w:cstheme="minorHAnsi"/>
                <w:noProof/>
                <w:color w:val="000000"/>
              </w:rPr>
              <w:drawing>
                <wp:inline distT="0" distB="0" distL="0" distR="0" wp14:anchorId="752340C9" wp14:editId="0F5EE904">
                  <wp:extent cx="4709799" cy="2819219"/>
                  <wp:effectExtent l="19050" t="19050" r="14605" b="19685"/>
                  <wp:docPr id="37352131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21313" name="Picture 9" descr="A screenshot of a computer&#10;&#10;Description automatically generated"/>
                          <pic:cNvPicPr/>
                        </pic:nvPicPr>
                        <pic:blipFill rotWithShape="1">
                          <a:blip r:embed="rId42" cstate="print">
                            <a:extLst>
                              <a:ext uri="{28A0092B-C50C-407E-A947-70E740481C1C}">
                                <a14:useLocalDpi xmlns:a14="http://schemas.microsoft.com/office/drawing/2010/main" val="0"/>
                              </a:ext>
                            </a:extLst>
                          </a:blip>
                          <a:srcRect l="33871" t="13496" r="34945" b="50267"/>
                          <a:stretch/>
                        </pic:blipFill>
                        <pic:spPr bwMode="auto">
                          <a:xfrm>
                            <a:off x="0" y="0"/>
                            <a:ext cx="4721296" cy="28261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17A662" w14:textId="77777777" w:rsidR="00C315CA" w:rsidRDefault="00C315CA" w:rsidP="00C315CA">
            <w:pPr>
              <w:tabs>
                <w:tab w:val="right" w:pos="12960"/>
              </w:tabs>
              <w:autoSpaceDE w:val="0"/>
              <w:autoSpaceDN w:val="0"/>
              <w:adjustRightInd w:val="0"/>
              <w:rPr>
                <w:rFonts w:eastAsia="Calibri" w:cstheme="minorHAnsi"/>
              </w:rPr>
            </w:pPr>
          </w:p>
          <w:p w14:paraId="6756BB57" w14:textId="5FAEEE2F" w:rsidR="00C315CA" w:rsidRPr="00E364EC" w:rsidRDefault="00C315CA" w:rsidP="00C315CA">
            <w:pPr>
              <w:tabs>
                <w:tab w:val="right" w:pos="12960"/>
              </w:tabs>
              <w:autoSpaceDE w:val="0"/>
              <w:autoSpaceDN w:val="0"/>
              <w:adjustRightInd w:val="0"/>
              <w:rPr>
                <w:rFonts w:eastAsia="Calibri" w:cstheme="minorHAnsi"/>
              </w:rPr>
            </w:pPr>
            <w:r w:rsidRPr="00E364EC">
              <w:rPr>
                <w:rFonts w:eastAsia="Calibri" w:cstheme="minorHAnsi"/>
              </w:rPr>
              <w:t xml:space="preserve">(Source: </w:t>
            </w:r>
            <w:r w:rsidRPr="00E364EC">
              <w:rPr>
                <w:rFonts w:cstheme="minorHAnsi"/>
              </w:rPr>
              <w:t xml:space="preserve">Collin IRO </w:t>
            </w:r>
            <w:proofErr w:type="spellStart"/>
            <w:r w:rsidRPr="00E364EC">
              <w:rPr>
                <w:rFonts w:cstheme="minorHAnsi"/>
              </w:rPr>
              <w:t>kr</w:t>
            </w:r>
            <w:proofErr w:type="spellEnd"/>
            <w:r w:rsidRPr="00E364EC">
              <w:rPr>
                <w:rFonts w:cstheme="minorHAnsi"/>
              </w:rPr>
              <w:t>; 07/27/2023; page 2; j:\\IRO\Robinson\Data\2023-24\Paralegal-Legal\Paralegal-Legal – Unduplicated Enrollment</w:t>
            </w:r>
            <w:r w:rsidR="00AA448F">
              <w:rPr>
                <w:rFonts w:cstheme="minorHAnsi"/>
              </w:rPr>
              <w:t>.</w:t>
            </w:r>
            <w:r w:rsidRPr="00E364EC">
              <w:rPr>
                <w:rFonts w:cstheme="minorHAnsi"/>
              </w:rPr>
              <w:t>)</w:t>
            </w:r>
          </w:p>
          <w:p w14:paraId="055DEC39" w14:textId="77777777" w:rsidR="00C315CA" w:rsidRDefault="00C315CA" w:rsidP="00C315CA">
            <w:pPr>
              <w:tabs>
                <w:tab w:val="right" w:pos="12960"/>
              </w:tabs>
              <w:autoSpaceDE w:val="0"/>
              <w:autoSpaceDN w:val="0"/>
              <w:adjustRightInd w:val="0"/>
              <w:rPr>
                <w:rFonts w:eastAsia="Calibri" w:cstheme="minorHAnsi"/>
              </w:rPr>
            </w:pPr>
          </w:p>
          <w:p w14:paraId="7F3C0498" w14:textId="14AFF876" w:rsidR="00C315CA" w:rsidRDefault="00C315CA" w:rsidP="00C315CA">
            <w:pPr>
              <w:tabs>
                <w:tab w:val="right" w:pos="12960"/>
              </w:tabs>
              <w:autoSpaceDE w:val="0"/>
              <w:autoSpaceDN w:val="0"/>
              <w:adjustRightInd w:val="0"/>
              <w:rPr>
                <w:rFonts w:eastAsia="Calibri" w:cstheme="minorHAnsi"/>
              </w:rPr>
            </w:pPr>
            <w:r>
              <w:rPr>
                <w:rFonts w:eastAsia="Calibri" w:cstheme="minorHAnsi"/>
              </w:rPr>
              <w:t xml:space="preserve">Although both female and male students in the Program increasingly express interest in attending law school, the proportion of the male students expressing that interest appears greater. Given this </w:t>
            </w:r>
            <w:r w:rsidR="00B66716">
              <w:rPr>
                <w:rFonts w:eastAsia="Calibri" w:cstheme="minorHAnsi"/>
              </w:rPr>
              <w:t xml:space="preserve">level of </w:t>
            </w:r>
            <w:r>
              <w:rPr>
                <w:rFonts w:eastAsia="Calibri" w:cstheme="minorHAnsi"/>
              </w:rPr>
              <w:t>interest, male students lacking a bachelor’s degree may be more likely than their female counterparts to transfer to a four-year institution without declaring Paralegal Studies as their major at Collin. Similarly, male students who already have a bachelor’s degree may be more likely than their female counterparts to apply to and begin law school without declaring Paralegal Studies as their major at Collin.</w:t>
            </w:r>
          </w:p>
          <w:p w14:paraId="630C26A2" w14:textId="77777777" w:rsidR="0084071D" w:rsidRDefault="0084071D" w:rsidP="00C315CA">
            <w:pPr>
              <w:tabs>
                <w:tab w:val="right" w:pos="12960"/>
              </w:tabs>
              <w:autoSpaceDE w:val="0"/>
              <w:autoSpaceDN w:val="0"/>
              <w:adjustRightInd w:val="0"/>
              <w:rPr>
                <w:rFonts w:eastAsia="Calibri" w:cstheme="minorHAnsi"/>
              </w:rPr>
            </w:pPr>
          </w:p>
          <w:p w14:paraId="05C243A1" w14:textId="707469BB" w:rsidR="002B60A1" w:rsidRDefault="0084071D" w:rsidP="00C315CA">
            <w:pPr>
              <w:tabs>
                <w:tab w:val="right" w:pos="12960"/>
              </w:tabs>
              <w:autoSpaceDE w:val="0"/>
              <w:autoSpaceDN w:val="0"/>
              <w:adjustRightInd w:val="0"/>
              <w:rPr>
                <w:rFonts w:eastAsia="Calibri" w:cstheme="minorHAnsi"/>
              </w:rPr>
            </w:pPr>
            <w:r>
              <w:rPr>
                <w:rFonts w:eastAsia="Calibri" w:cstheme="minorHAnsi"/>
              </w:rPr>
              <w:t xml:space="preserve">The Program </w:t>
            </w:r>
            <w:r w:rsidR="0060274C">
              <w:rPr>
                <w:rFonts w:eastAsia="Calibri" w:cstheme="minorHAnsi"/>
              </w:rPr>
              <w:t>desires that persons of all genders learn about the paralegal profession and take advantage of the educational opportunities for entering that profession</w:t>
            </w:r>
            <w:r w:rsidR="00C00BA8">
              <w:rPr>
                <w:rFonts w:eastAsia="Calibri" w:cstheme="minorHAnsi"/>
              </w:rPr>
              <w:t>. Local paralegal organizations, such as the Dallas Area Paralegal Association</w:t>
            </w:r>
            <w:r w:rsidR="00637267">
              <w:rPr>
                <w:rFonts w:eastAsia="Calibri" w:cstheme="minorHAnsi"/>
              </w:rPr>
              <w:t xml:space="preserve"> (DAPA)</w:t>
            </w:r>
            <w:r w:rsidR="00C00BA8">
              <w:rPr>
                <w:rFonts w:eastAsia="Calibri" w:cstheme="minorHAnsi"/>
              </w:rPr>
              <w:t>,</w:t>
            </w:r>
            <w:r w:rsidR="00054FD9">
              <w:rPr>
                <w:rFonts w:eastAsia="Calibri" w:cstheme="minorHAnsi"/>
              </w:rPr>
              <w:t xml:space="preserve"> sponsor guest speakers and seminars regarding men in the paralegal professions</w:t>
            </w:r>
            <w:r w:rsidR="00574D39">
              <w:rPr>
                <w:rFonts w:eastAsia="Calibri" w:cstheme="minorHAnsi"/>
              </w:rPr>
              <w:t xml:space="preserve"> (for example,</w:t>
            </w:r>
            <w:r w:rsidR="00637267">
              <w:rPr>
                <w:rFonts w:eastAsia="Calibri" w:cstheme="minorHAnsi"/>
              </w:rPr>
              <w:t xml:space="preserve"> </w:t>
            </w:r>
            <w:r w:rsidR="002B60A1">
              <w:rPr>
                <w:rFonts w:eastAsia="Calibri" w:cstheme="minorHAnsi"/>
              </w:rPr>
              <w:t xml:space="preserve">the June 2023 presentation </w:t>
            </w:r>
            <w:r w:rsidR="009442C0">
              <w:rPr>
                <w:rFonts w:eastAsia="Calibri" w:cstheme="minorHAnsi"/>
              </w:rPr>
              <w:t>“M</w:t>
            </w:r>
            <w:r w:rsidR="002B60A1">
              <w:rPr>
                <w:rFonts w:eastAsia="Calibri" w:cstheme="minorHAnsi"/>
              </w:rPr>
              <w:t xml:space="preserve">ale Paralegals—A Personal Perspective,” sponsored by DAPA: </w:t>
            </w:r>
            <w:hyperlink r:id="rId43" w:history="1">
              <w:r w:rsidR="002B60A1" w:rsidRPr="00D766DA">
                <w:rPr>
                  <w:rStyle w:val="Hyperlink"/>
                  <w:rFonts w:eastAsia="Calibri" w:cstheme="minorHAnsi"/>
                </w:rPr>
                <w:t>https://dallasparalegals.org/event-5276583</w:t>
              </w:r>
            </w:hyperlink>
            <w:r w:rsidR="002B60A1">
              <w:rPr>
                <w:rFonts w:eastAsia="Calibri" w:cstheme="minorHAnsi"/>
              </w:rPr>
              <w:t>)</w:t>
            </w:r>
            <w:r w:rsidR="0060274C">
              <w:rPr>
                <w:rFonts w:eastAsia="Calibri" w:cstheme="minorHAnsi"/>
              </w:rPr>
              <w:t xml:space="preserve">, and the </w:t>
            </w:r>
            <w:r w:rsidR="002B60A1">
              <w:rPr>
                <w:rFonts w:eastAsia="Calibri" w:cstheme="minorHAnsi"/>
              </w:rPr>
              <w:t xml:space="preserve">Program will </w:t>
            </w:r>
            <w:r w:rsidR="0060274C">
              <w:rPr>
                <w:rFonts w:eastAsia="Calibri" w:cstheme="minorHAnsi"/>
              </w:rPr>
              <w:t>keep its students informed of such programs of which the Program becomes aware.</w:t>
            </w:r>
          </w:p>
          <w:p w14:paraId="3C893CC5" w14:textId="77777777" w:rsidR="00C315CA" w:rsidRDefault="00C315CA" w:rsidP="00C315CA">
            <w:pPr>
              <w:tabs>
                <w:tab w:val="right" w:pos="12960"/>
              </w:tabs>
              <w:autoSpaceDE w:val="0"/>
              <w:autoSpaceDN w:val="0"/>
              <w:adjustRightInd w:val="0"/>
              <w:rPr>
                <w:rFonts w:eastAsia="Calibri" w:cstheme="minorHAnsi"/>
              </w:rPr>
            </w:pPr>
          </w:p>
          <w:p w14:paraId="7B9E403B" w14:textId="77777777" w:rsidR="00547BC0" w:rsidRDefault="00547BC0" w:rsidP="00C315CA">
            <w:pPr>
              <w:tabs>
                <w:tab w:val="right" w:pos="12960"/>
              </w:tabs>
              <w:autoSpaceDE w:val="0"/>
              <w:autoSpaceDN w:val="0"/>
              <w:adjustRightInd w:val="0"/>
              <w:rPr>
                <w:rFonts w:eastAsia="Calibri" w:cstheme="minorHAnsi"/>
              </w:rPr>
            </w:pPr>
          </w:p>
          <w:p w14:paraId="543F5CCE" w14:textId="77777777" w:rsidR="00547BC0" w:rsidRDefault="00547BC0" w:rsidP="00C315CA">
            <w:pPr>
              <w:tabs>
                <w:tab w:val="right" w:pos="12960"/>
              </w:tabs>
              <w:autoSpaceDE w:val="0"/>
              <w:autoSpaceDN w:val="0"/>
              <w:adjustRightInd w:val="0"/>
              <w:rPr>
                <w:rFonts w:eastAsia="Calibri" w:cstheme="minorHAnsi"/>
              </w:rPr>
            </w:pPr>
          </w:p>
          <w:p w14:paraId="0B149AAE" w14:textId="77777777" w:rsidR="00547BC0" w:rsidRDefault="00547BC0" w:rsidP="00C315CA">
            <w:pPr>
              <w:tabs>
                <w:tab w:val="right" w:pos="12960"/>
              </w:tabs>
              <w:autoSpaceDE w:val="0"/>
              <w:autoSpaceDN w:val="0"/>
              <w:adjustRightInd w:val="0"/>
              <w:rPr>
                <w:rFonts w:eastAsia="Calibri" w:cstheme="minorHAnsi"/>
              </w:rPr>
            </w:pPr>
          </w:p>
          <w:p w14:paraId="77ED2DA6" w14:textId="77777777" w:rsidR="00C315CA" w:rsidRDefault="00C315CA" w:rsidP="00A94B43">
            <w:pPr>
              <w:pStyle w:val="ListParagraph"/>
              <w:numPr>
                <w:ilvl w:val="0"/>
                <w:numId w:val="37"/>
              </w:numPr>
              <w:tabs>
                <w:tab w:val="right" w:pos="12960"/>
              </w:tabs>
              <w:autoSpaceDE w:val="0"/>
              <w:autoSpaceDN w:val="0"/>
              <w:adjustRightInd w:val="0"/>
              <w:ind w:left="360"/>
              <w:rPr>
                <w:rFonts w:eastAsia="Calibri" w:cstheme="minorHAnsi"/>
                <w:b/>
                <w:bCs/>
              </w:rPr>
            </w:pPr>
            <w:r w:rsidRPr="00FA1FE7">
              <w:rPr>
                <w:rFonts w:eastAsia="Calibri" w:cstheme="minorHAnsi"/>
                <w:b/>
                <w:bCs/>
              </w:rPr>
              <w:lastRenderedPageBreak/>
              <w:t>Race</w:t>
            </w:r>
          </w:p>
          <w:p w14:paraId="5A8A57C2" w14:textId="77777777" w:rsidR="003E4F2E" w:rsidRPr="00FA1FE7" w:rsidRDefault="003E4F2E" w:rsidP="003E4F2E">
            <w:pPr>
              <w:pStyle w:val="ListParagraph"/>
              <w:tabs>
                <w:tab w:val="right" w:pos="12960"/>
              </w:tabs>
              <w:autoSpaceDE w:val="0"/>
              <w:autoSpaceDN w:val="0"/>
              <w:adjustRightInd w:val="0"/>
              <w:ind w:left="360"/>
              <w:rPr>
                <w:rFonts w:eastAsia="Calibri" w:cstheme="minorHAnsi"/>
                <w:b/>
                <w:bCs/>
              </w:rPr>
            </w:pPr>
          </w:p>
          <w:p w14:paraId="683C7446" w14:textId="307ECA12" w:rsidR="0018405C" w:rsidRDefault="0018405C" w:rsidP="0018405C">
            <w:pPr>
              <w:tabs>
                <w:tab w:val="right" w:pos="12960"/>
              </w:tabs>
              <w:autoSpaceDE w:val="0"/>
              <w:autoSpaceDN w:val="0"/>
              <w:adjustRightInd w:val="0"/>
              <w:rPr>
                <w:rFonts w:eastAsia="Calibri" w:cstheme="minorHAnsi"/>
              </w:rPr>
            </w:pPr>
            <w:r>
              <w:rPr>
                <w:rFonts w:eastAsia="Calibri" w:cstheme="minorHAnsi"/>
              </w:rPr>
              <w:t xml:space="preserve">The Program’s students are racially diverse. </w:t>
            </w:r>
            <w:r w:rsidR="00074B39">
              <w:rPr>
                <w:rFonts w:eastAsia="Calibri" w:cstheme="minorHAnsi"/>
              </w:rPr>
              <w:t xml:space="preserve">As </w:t>
            </w:r>
            <w:r>
              <w:rPr>
                <w:rFonts w:eastAsia="Calibri" w:cstheme="minorHAnsi"/>
              </w:rPr>
              <w:t>Figure 5 and the discussion below</w:t>
            </w:r>
            <w:r w:rsidR="00074B39">
              <w:rPr>
                <w:rFonts w:eastAsia="Calibri" w:cstheme="minorHAnsi"/>
              </w:rPr>
              <w:t xml:space="preserve"> </w:t>
            </w:r>
            <w:r>
              <w:rPr>
                <w:rFonts w:eastAsia="Calibri" w:cstheme="minorHAnsi"/>
              </w:rPr>
              <w:t>demonstrate, the percentages of Program students who are from historically underrepresented groups equal or exceed the corresponding percentages of the College-wide student population. The one exception is the percentage of Program students who are Asian, although that percentage exceeds the percentage of paralegals nationwide who are Asian.</w:t>
            </w:r>
            <w:r w:rsidR="00547BC0">
              <w:rPr>
                <w:rFonts w:eastAsia="Calibri" w:cstheme="minorHAnsi"/>
              </w:rPr>
              <w:br/>
            </w:r>
          </w:p>
          <w:p w14:paraId="22CD75B3" w14:textId="77777777" w:rsidR="00547BC0" w:rsidRDefault="00547BC0" w:rsidP="0018405C">
            <w:pPr>
              <w:tabs>
                <w:tab w:val="right" w:pos="12960"/>
              </w:tabs>
              <w:autoSpaceDE w:val="0"/>
              <w:autoSpaceDN w:val="0"/>
              <w:adjustRightInd w:val="0"/>
              <w:rPr>
                <w:rFonts w:eastAsia="Calibri" w:cstheme="minorHAnsi"/>
              </w:rPr>
            </w:pPr>
          </w:p>
          <w:p w14:paraId="23DB13FF" w14:textId="77777777" w:rsidR="00547BC0" w:rsidRDefault="00547BC0" w:rsidP="0018405C">
            <w:pPr>
              <w:tabs>
                <w:tab w:val="right" w:pos="12960"/>
              </w:tabs>
              <w:autoSpaceDE w:val="0"/>
              <w:autoSpaceDN w:val="0"/>
              <w:adjustRightInd w:val="0"/>
              <w:rPr>
                <w:rFonts w:eastAsia="Calibri" w:cstheme="minorHAnsi"/>
              </w:rPr>
            </w:pPr>
          </w:p>
          <w:p w14:paraId="1C803545" w14:textId="77777777" w:rsidR="00547BC0" w:rsidRDefault="00547BC0" w:rsidP="0018405C">
            <w:pPr>
              <w:tabs>
                <w:tab w:val="right" w:pos="12960"/>
              </w:tabs>
              <w:autoSpaceDE w:val="0"/>
              <w:autoSpaceDN w:val="0"/>
              <w:adjustRightInd w:val="0"/>
              <w:rPr>
                <w:rFonts w:eastAsia="Calibri" w:cstheme="minorHAnsi"/>
              </w:rPr>
            </w:pPr>
          </w:p>
          <w:p w14:paraId="72F1AC35" w14:textId="77777777" w:rsidR="00547BC0" w:rsidRDefault="00547BC0" w:rsidP="0018405C">
            <w:pPr>
              <w:tabs>
                <w:tab w:val="right" w:pos="12960"/>
              </w:tabs>
              <w:autoSpaceDE w:val="0"/>
              <w:autoSpaceDN w:val="0"/>
              <w:adjustRightInd w:val="0"/>
              <w:rPr>
                <w:rFonts w:eastAsia="Calibri" w:cstheme="minorHAnsi"/>
              </w:rPr>
            </w:pPr>
          </w:p>
          <w:p w14:paraId="08F7A466" w14:textId="77777777" w:rsidR="00547BC0" w:rsidRDefault="00547BC0" w:rsidP="0018405C">
            <w:pPr>
              <w:tabs>
                <w:tab w:val="right" w:pos="12960"/>
              </w:tabs>
              <w:autoSpaceDE w:val="0"/>
              <w:autoSpaceDN w:val="0"/>
              <w:adjustRightInd w:val="0"/>
              <w:rPr>
                <w:rFonts w:eastAsia="Calibri" w:cstheme="minorHAnsi"/>
              </w:rPr>
            </w:pPr>
          </w:p>
          <w:p w14:paraId="562923B9" w14:textId="77777777" w:rsidR="00547BC0" w:rsidRDefault="00547BC0" w:rsidP="0018405C">
            <w:pPr>
              <w:tabs>
                <w:tab w:val="right" w:pos="12960"/>
              </w:tabs>
              <w:autoSpaceDE w:val="0"/>
              <w:autoSpaceDN w:val="0"/>
              <w:adjustRightInd w:val="0"/>
              <w:rPr>
                <w:rFonts w:eastAsia="Calibri" w:cstheme="minorHAnsi"/>
              </w:rPr>
            </w:pPr>
          </w:p>
          <w:p w14:paraId="23C6BD3F" w14:textId="77777777" w:rsidR="00547BC0" w:rsidRDefault="00547BC0" w:rsidP="0018405C">
            <w:pPr>
              <w:tabs>
                <w:tab w:val="right" w:pos="12960"/>
              </w:tabs>
              <w:autoSpaceDE w:val="0"/>
              <w:autoSpaceDN w:val="0"/>
              <w:adjustRightInd w:val="0"/>
              <w:rPr>
                <w:rFonts w:eastAsia="Calibri" w:cstheme="minorHAnsi"/>
              </w:rPr>
            </w:pPr>
          </w:p>
          <w:p w14:paraId="0F986B63" w14:textId="77777777" w:rsidR="00547BC0" w:rsidRDefault="00547BC0" w:rsidP="0018405C">
            <w:pPr>
              <w:tabs>
                <w:tab w:val="right" w:pos="12960"/>
              </w:tabs>
              <w:autoSpaceDE w:val="0"/>
              <w:autoSpaceDN w:val="0"/>
              <w:adjustRightInd w:val="0"/>
              <w:rPr>
                <w:rFonts w:eastAsia="Calibri" w:cstheme="minorHAnsi"/>
              </w:rPr>
            </w:pPr>
          </w:p>
          <w:p w14:paraId="236A9C62" w14:textId="77777777" w:rsidR="00547BC0" w:rsidRDefault="00547BC0" w:rsidP="0018405C">
            <w:pPr>
              <w:tabs>
                <w:tab w:val="right" w:pos="12960"/>
              </w:tabs>
              <w:autoSpaceDE w:val="0"/>
              <w:autoSpaceDN w:val="0"/>
              <w:adjustRightInd w:val="0"/>
              <w:rPr>
                <w:rFonts w:eastAsia="Calibri" w:cstheme="minorHAnsi"/>
              </w:rPr>
            </w:pPr>
          </w:p>
          <w:p w14:paraId="6E66EEFC" w14:textId="77777777" w:rsidR="00547BC0" w:rsidRDefault="00547BC0" w:rsidP="0018405C">
            <w:pPr>
              <w:tabs>
                <w:tab w:val="right" w:pos="12960"/>
              </w:tabs>
              <w:autoSpaceDE w:val="0"/>
              <w:autoSpaceDN w:val="0"/>
              <w:adjustRightInd w:val="0"/>
              <w:rPr>
                <w:rFonts w:eastAsia="Calibri" w:cstheme="minorHAnsi"/>
              </w:rPr>
            </w:pPr>
          </w:p>
          <w:p w14:paraId="41B1E7EA" w14:textId="77777777" w:rsidR="00547BC0" w:rsidRDefault="00547BC0" w:rsidP="0018405C">
            <w:pPr>
              <w:tabs>
                <w:tab w:val="right" w:pos="12960"/>
              </w:tabs>
              <w:autoSpaceDE w:val="0"/>
              <w:autoSpaceDN w:val="0"/>
              <w:adjustRightInd w:val="0"/>
              <w:rPr>
                <w:rFonts w:eastAsia="Calibri" w:cstheme="minorHAnsi"/>
              </w:rPr>
            </w:pPr>
          </w:p>
          <w:p w14:paraId="5D3A3B20" w14:textId="77777777" w:rsidR="00547BC0" w:rsidRDefault="00547BC0" w:rsidP="0018405C">
            <w:pPr>
              <w:tabs>
                <w:tab w:val="right" w:pos="12960"/>
              </w:tabs>
              <w:autoSpaceDE w:val="0"/>
              <w:autoSpaceDN w:val="0"/>
              <w:adjustRightInd w:val="0"/>
              <w:rPr>
                <w:rFonts w:eastAsia="Calibri" w:cstheme="minorHAnsi"/>
              </w:rPr>
            </w:pPr>
          </w:p>
          <w:p w14:paraId="44472B29" w14:textId="77777777" w:rsidR="00547BC0" w:rsidRDefault="00547BC0" w:rsidP="0018405C">
            <w:pPr>
              <w:tabs>
                <w:tab w:val="right" w:pos="12960"/>
              </w:tabs>
              <w:autoSpaceDE w:val="0"/>
              <w:autoSpaceDN w:val="0"/>
              <w:adjustRightInd w:val="0"/>
              <w:rPr>
                <w:rFonts w:eastAsia="Calibri" w:cstheme="minorHAnsi"/>
              </w:rPr>
            </w:pPr>
          </w:p>
          <w:p w14:paraId="7F8DF984" w14:textId="77777777" w:rsidR="00547BC0" w:rsidRDefault="00547BC0" w:rsidP="0018405C">
            <w:pPr>
              <w:tabs>
                <w:tab w:val="right" w:pos="12960"/>
              </w:tabs>
              <w:autoSpaceDE w:val="0"/>
              <w:autoSpaceDN w:val="0"/>
              <w:adjustRightInd w:val="0"/>
              <w:rPr>
                <w:rFonts w:eastAsia="Calibri" w:cstheme="minorHAnsi"/>
              </w:rPr>
            </w:pPr>
          </w:p>
          <w:p w14:paraId="10F0852E" w14:textId="77777777" w:rsidR="00547BC0" w:rsidRDefault="00547BC0" w:rsidP="0018405C">
            <w:pPr>
              <w:tabs>
                <w:tab w:val="right" w:pos="12960"/>
              </w:tabs>
              <w:autoSpaceDE w:val="0"/>
              <w:autoSpaceDN w:val="0"/>
              <w:adjustRightInd w:val="0"/>
              <w:rPr>
                <w:rFonts w:eastAsia="Calibri" w:cstheme="minorHAnsi"/>
              </w:rPr>
            </w:pPr>
          </w:p>
          <w:p w14:paraId="7419449D" w14:textId="77777777" w:rsidR="00547BC0" w:rsidRDefault="00547BC0" w:rsidP="0018405C">
            <w:pPr>
              <w:tabs>
                <w:tab w:val="right" w:pos="12960"/>
              </w:tabs>
              <w:autoSpaceDE w:val="0"/>
              <w:autoSpaceDN w:val="0"/>
              <w:adjustRightInd w:val="0"/>
              <w:rPr>
                <w:rFonts w:eastAsia="Calibri" w:cstheme="minorHAnsi"/>
              </w:rPr>
            </w:pPr>
          </w:p>
          <w:p w14:paraId="6EF39EF5" w14:textId="77777777" w:rsidR="00547BC0" w:rsidRDefault="00547BC0" w:rsidP="0018405C">
            <w:pPr>
              <w:tabs>
                <w:tab w:val="right" w:pos="12960"/>
              </w:tabs>
              <w:autoSpaceDE w:val="0"/>
              <w:autoSpaceDN w:val="0"/>
              <w:adjustRightInd w:val="0"/>
              <w:rPr>
                <w:rFonts w:eastAsia="Calibri" w:cstheme="minorHAnsi"/>
              </w:rPr>
            </w:pPr>
          </w:p>
          <w:p w14:paraId="33CBDF03" w14:textId="77777777" w:rsidR="00547BC0" w:rsidRDefault="00547BC0" w:rsidP="0018405C">
            <w:pPr>
              <w:tabs>
                <w:tab w:val="right" w:pos="12960"/>
              </w:tabs>
              <w:autoSpaceDE w:val="0"/>
              <w:autoSpaceDN w:val="0"/>
              <w:adjustRightInd w:val="0"/>
              <w:rPr>
                <w:rFonts w:eastAsia="Calibri" w:cstheme="minorHAnsi"/>
              </w:rPr>
            </w:pPr>
          </w:p>
          <w:p w14:paraId="74AC758A" w14:textId="77777777" w:rsidR="00547BC0" w:rsidRDefault="00547BC0" w:rsidP="0018405C">
            <w:pPr>
              <w:tabs>
                <w:tab w:val="right" w:pos="12960"/>
              </w:tabs>
              <w:autoSpaceDE w:val="0"/>
              <w:autoSpaceDN w:val="0"/>
              <w:adjustRightInd w:val="0"/>
              <w:rPr>
                <w:rFonts w:eastAsia="Calibri" w:cstheme="minorHAnsi"/>
              </w:rPr>
            </w:pPr>
          </w:p>
          <w:p w14:paraId="2E54AF07" w14:textId="77777777" w:rsidR="00547BC0" w:rsidRDefault="00547BC0" w:rsidP="0018405C">
            <w:pPr>
              <w:tabs>
                <w:tab w:val="right" w:pos="12960"/>
              </w:tabs>
              <w:autoSpaceDE w:val="0"/>
              <w:autoSpaceDN w:val="0"/>
              <w:adjustRightInd w:val="0"/>
              <w:rPr>
                <w:rFonts w:eastAsia="Calibri" w:cstheme="minorHAnsi"/>
              </w:rPr>
            </w:pPr>
          </w:p>
          <w:p w14:paraId="75641D20" w14:textId="77777777" w:rsidR="00547BC0" w:rsidRDefault="00547BC0" w:rsidP="0018405C">
            <w:pPr>
              <w:tabs>
                <w:tab w:val="right" w:pos="12960"/>
              </w:tabs>
              <w:autoSpaceDE w:val="0"/>
              <w:autoSpaceDN w:val="0"/>
              <w:adjustRightInd w:val="0"/>
              <w:rPr>
                <w:rFonts w:eastAsia="Calibri" w:cstheme="minorHAnsi"/>
              </w:rPr>
            </w:pPr>
          </w:p>
          <w:p w14:paraId="4AF4A6D8" w14:textId="77777777" w:rsidR="00547BC0" w:rsidRDefault="00547BC0" w:rsidP="0018405C">
            <w:pPr>
              <w:tabs>
                <w:tab w:val="right" w:pos="12960"/>
              </w:tabs>
              <w:autoSpaceDE w:val="0"/>
              <w:autoSpaceDN w:val="0"/>
              <w:adjustRightInd w:val="0"/>
              <w:rPr>
                <w:rFonts w:eastAsia="Calibri" w:cstheme="minorHAnsi"/>
              </w:rPr>
            </w:pPr>
          </w:p>
          <w:p w14:paraId="0606D905" w14:textId="77777777" w:rsidR="00547BC0" w:rsidRDefault="00547BC0" w:rsidP="0018405C">
            <w:pPr>
              <w:tabs>
                <w:tab w:val="right" w:pos="12960"/>
              </w:tabs>
              <w:autoSpaceDE w:val="0"/>
              <w:autoSpaceDN w:val="0"/>
              <w:adjustRightInd w:val="0"/>
              <w:rPr>
                <w:rFonts w:eastAsia="Calibri" w:cstheme="minorHAnsi"/>
              </w:rPr>
            </w:pPr>
          </w:p>
          <w:p w14:paraId="1C5AB12C" w14:textId="77777777" w:rsidR="00547BC0" w:rsidRDefault="00547BC0" w:rsidP="0018405C">
            <w:pPr>
              <w:tabs>
                <w:tab w:val="right" w:pos="12960"/>
              </w:tabs>
              <w:autoSpaceDE w:val="0"/>
              <w:autoSpaceDN w:val="0"/>
              <w:adjustRightInd w:val="0"/>
              <w:rPr>
                <w:rFonts w:eastAsia="Calibri" w:cstheme="minorHAnsi"/>
              </w:rPr>
            </w:pPr>
          </w:p>
          <w:p w14:paraId="19B6A3E8" w14:textId="77777777" w:rsidR="00547BC0" w:rsidRDefault="00547BC0" w:rsidP="0018405C">
            <w:pPr>
              <w:tabs>
                <w:tab w:val="right" w:pos="12960"/>
              </w:tabs>
              <w:autoSpaceDE w:val="0"/>
              <w:autoSpaceDN w:val="0"/>
              <w:adjustRightInd w:val="0"/>
              <w:rPr>
                <w:rFonts w:eastAsia="Calibri" w:cstheme="minorHAnsi"/>
              </w:rPr>
            </w:pPr>
          </w:p>
          <w:p w14:paraId="2C58E86F" w14:textId="77777777" w:rsidR="00547BC0" w:rsidRDefault="00547BC0" w:rsidP="0018405C">
            <w:pPr>
              <w:tabs>
                <w:tab w:val="right" w:pos="12960"/>
              </w:tabs>
              <w:autoSpaceDE w:val="0"/>
              <w:autoSpaceDN w:val="0"/>
              <w:adjustRightInd w:val="0"/>
              <w:rPr>
                <w:rFonts w:eastAsia="Calibri" w:cstheme="minorHAnsi"/>
              </w:rPr>
            </w:pPr>
          </w:p>
          <w:p w14:paraId="5E17212B" w14:textId="77777777" w:rsidR="00547BC0" w:rsidRDefault="00547BC0" w:rsidP="0018405C">
            <w:pPr>
              <w:tabs>
                <w:tab w:val="right" w:pos="12960"/>
              </w:tabs>
              <w:autoSpaceDE w:val="0"/>
              <w:autoSpaceDN w:val="0"/>
              <w:adjustRightInd w:val="0"/>
              <w:rPr>
                <w:rFonts w:eastAsia="Calibri" w:cstheme="minorHAnsi"/>
              </w:rPr>
            </w:pPr>
          </w:p>
          <w:p w14:paraId="611C04C9" w14:textId="77777777" w:rsidR="00547BC0" w:rsidRDefault="00547BC0" w:rsidP="0018405C">
            <w:pPr>
              <w:tabs>
                <w:tab w:val="right" w:pos="12960"/>
              </w:tabs>
              <w:autoSpaceDE w:val="0"/>
              <w:autoSpaceDN w:val="0"/>
              <w:adjustRightInd w:val="0"/>
              <w:rPr>
                <w:rFonts w:eastAsia="Calibri" w:cstheme="minorHAnsi"/>
              </w:rPr>
            </w:pPr>
          </w:p>
          <w:p w14:paraId="6EF8F72A" w14:textId="77777777" w:rsidR="0018405C" w:rsidRPr="0018405C" w:rsidRDefault="0018405C" w:rsidP="0018405C">
            <w:pPr>
              <w:tabs>
                <w:tab w:val="right" w:pos="12960"/>
              </w:tabs>
              <w:autoSpaceDE w:val="0"/>
              <w:autoSpaceDN w:val="0"/>
              <w:adjustRightInd w:val="0"/>
              <w:rPr>
                <w:rFonts w:eastAsia="Calibri" w:cstheme="minorHAnsi"/>
              </w:rPr>
            </w:pPr>
          </w:p>
          <w:p w14:paraId="4991EBC9" w14:textId="77777777" w:rsidR="00547BC0" w:rsidRDefault="00547BC0" w:rsidP="0010389C">
            <w:pPr>
              <w:tabs>
                <w:tab w:val="right" w:pos="12960"/>
              </w:tabs>
              <w:autoSpaceDE w:val="0"/>
              <w:autoSpaceDN w:val="0"/>
              <w:adjustRightInd w:val="0"/>
              <w:ind w:left="3600"/>
              <w:rPr>
                <w:rFonts w:cstheme="minorHAnsi"/>
                <w:noProof/>
                <w:color w:val="000000"/>
              </w:rPr>
            </w:pPr>
          </w:p>
          <w:p w14:paraId="61E651F9" w14:textId="0AF08E5B" w:rsidR="00892621" w:rsidRPr="0010389C" w:rsidRDefault="0010389C" w:rsidP="0010389C">
            <w:pPr>
              <w:tabs>
                <w:tab w:val="right" w:pos="12960"/>
              </w:tabs>
              <w:autoSpaceDE w:val="0"/>
              <w:autoSpaceDN w:val="0"/>
              <w:adjustRightInd w:val="0"/>
              <w:ind w:left="3600"/>
              <w:rPr>
                <w:rFonts w:cstheme="minorHAnsi"/>
                <w:noProof/>
                <w:color w:val="000000"/>
              </w:rPr>
            </w:pPr>
            <w:r w:rsidRPr="0010389C">
              <w:rPr>
                <w:rFonts w:cstheme="minorHAnsi"/>
                <w:noProof/>
                <w:color w:val="000000"/>
              </w:rPr>
              <w:lastRenderedPageBreak/>
              <w:t>Fig. 5</w:t>
            </w:r>
          </w:p>
          <w:p w14:paraId="504BA7D6" w14:textId="61785F21" w:rsidR="00074B39" w:rsidRDefault="00074B39" w:rsidP="00074B39">
            <w:pPr>
              <w:tabs>
                <w:tab w:val="right" w:pos="12960"/>
              </w:tabs>
              <w:autoSpaceDE w:val="0"/>
              <w:autoSpaceDN w:val="0"/>
              <w:adjustRightInd w:val="0"/>
              <w:jc w:val="center"/>
              <w:rPr>
                <w:rFonts w:eastAsia="Calibri" w:cstheme="minorHAnsi"/>
              </w:rPr>
            </w:pPr>
            <w:r>
              <w:rPr>
                <w:rFonts w:ascii="Lato" w:hAnsi="Lato"/>
                <w:noProof/>
                <w:color w:val="000000"/>
              </w:rPr>
              <w:drawing>
                <wp:inline distT="0" distB="0" distL="0" distR="0" wp14:anchorId="5C97ED0B" wp14:editId="0BD4940B">
                  <wp:extent cx="3946920" cy="5502910"/>
                  <wp:effectExtent l="19050" t="19050" r="15875" b="21590"/>
                  <wp:docPr id="171629418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4185" name="Picture 10" descr="A screenshot of a computer&#10;&#10;Description automatically generated"/>
                          <pic:cNvPicPr/>
                        </pic:nvPicPr>
                        <pic:blipFill rotWithShape="1">
                          <a:blip r:embed="rId44" cstate="print">
                            <a:extLst>
                              <a:ext uri="{28A0092B-C50C-407E-A947-70E740481C1C}">
                                <a14:useLocalDpi xmlns:a14="http://schemas.microsoft.com/office/drawing/2010/main" val="0"/>
                              </a:ext>
                            </a:extLst>
                          </a:blip>
                          <a:srcRect l="35078" t="10442" r="35649" b="10325"/>
                          <a:stretch/>
                        </pic:blipFill>
                        <pic:spPr bwMode="auto">
                          <a:xfrm>
                            <a:off x="0" y="0"/>
                            <a:ext cx="3956457" cy="551620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8DCE0" w14:textId="77777777" w:rsidR="00074B39" w:rsidRDefault="00074B39" w:rsidP="00C315CA">
            <w:pPr>
              <w:tabs>
                <w:tab w:val="right" w:pos="12960"/>
              </w:tabs>
              <w:autoSpaceDE w:val="0"/>
              <w:autoSpaceDN w:val="0"/>
              <w:adjustRightInd w:val="0"/>
              <w:rPr>
                <w:rFonts w:eastAsia="Calibri" w:cstheme="minorHAnsi"/>
              </w:rPr>
            </w:pPr>
          </w:p>
          <w:p w14:paraId="041DF0F7" w14:textId="77777777" w:rsidR="0018405C" w:rsidRDefault="0018405C" w:rsidP="00C315CA">
            <w:pPr>
              <w:tabs>
                <w:tab w:val="right" w:pos="12960"/>
              </w:tabs>
              <w:autoSpaceDE w:val="0"/>
              <w:autoSpaceDN w:val="0"/>
              <w:adjustRightInd w:val="0"/>
              <w:rPr>
                <w:rFonts w:eastAsia="Calibri" w:cstheme="minorHAnsi"/>
              </w:rPr>
            </w:pPr>
          </w:p>
          <w:p w14:paraId="41F459F4" w14:textId="77777777" w:rsidR="0018405C" w:rsidRDefault="0018405C" w:rsidP="00C315CA">
            <w:pPr>
              <w:tabs>
                <w:tab w:val="right" w:pos="12960"/>
              </w:tabs>
              <w:autoSpaceDE w:val="0"/>
              <w:autoSpaceDN w:val="0"/>
              <w:adjustRightInd w:val="0"/>
              <w:rPr>
                <w:rFonts w:eastAsia="Calibri" w:cstheme="minorHAnsi"/>
              </w:rPr>
            </w:pPr>
          </w:p>
          <w:p w14:paraId="673E04C7" w14:textId="77777777" w:rsidR="0018405C" w:rsidRDefault="0018405C" w:rsidP="00C315CA">
            <w:pPr>
              <w:tabs>
                <w:tab w:val="right" w:pos="12960"/>
              </w:tabs>
              <w:autoSpaceDE w:val="0"/>
              <w:autoSpaceDN w:val="0"/>
              <w:adjustRightInd w:val="0"/>
              <w:rPr>
                <w:rFonts w:eastAsia="Calibri" w:cstheme="minorHAnsi"/>
              </w:rPr>
            </w:pPr>
          </w:p>
          <w:p w14:paraId="6BAF39DC" w14:textId="306BD15C" w:rsidR="00074B39" w:rsidRDefault="00C90A87" w:rsidP="00C315CA">
            <w:pPr>
              <w:tabs>
                <w:tab w:val="right" w:pos="12960"/>
              </w:tabs>
              <w:autoSpaceDE w:val="0"/>
              <w:autoSpaceDN w:val="0"/>
              <w:adjustRightInd w:val="0"/>
            </w:pPr>
            <w:r>
              <w:t xml:space="preserve">(Source: Collin IRO </w:t>
            </w:r>
            <w:proofErr w:type="spellStart"/>
            <w:r>
              <w:t>kr</w:t>
            </w:r>
            <w:proofErr w:type="spellEnd"/>
            <w:r>
              <w:t>; 07/27/2023; page 3; j:\\IRO\Robinson\Data\2023-24\Paralegal-Legal\Paralegal-Legal – Unduplicated Enrollment</w:t>
            </w:r>
            <w:r w:rsidR="00AA448F">
              <w:t>.</w:t>
            </w:r>
            <w:r>
              <w:t>)</w:t>
            </w:r>
          </w:p>
          <w:p w14:paraId="14E9A0F3" w14:textId="77777777" w:rsidR="0018405C" w:rsidRDefault="0018405C" w:rsidP="0018405C">
            <w:pPr>
              <w:tabs>
                <w:tab w:val="right" w:pos="12960"/>
              </w:tabs>
              <w:autoSpaceDE w:val="0"/>
              <w:autoSpaceDN w:val="0"/>
              <w:adjustRightInd w:val="0"/>
              <w:rPr>
                <w:rFonts w:eastAsia="Calibri" w:cstheme="minorHAnsi"/>
              </w:rPr>
            </w:pPr>
          </w:p>
          <w:p w14:paraId="0161BAB8" w14:textId="0085B6AA" w:rsidR="00C315CA" w:rsidRDefault="0018405C" w:rsidP="00A94B43">
            <w:pPr>
              <w:pStyle w:val="ListParagraph"/>
              <w:numPr>
                <w:ilvl w:val="0"/>
                <w:numId w:val="37"/>
              </w:numPr>
              <w:tabs>
                <w:tab w:val="right" w:pos="12960"/>
              </w:tabs>
              <w:autoSpaceDE w:val="0"/>
              <w:autoSpaceDN w:val="0"/>
              <w:adjustRightInd w:val="0"/>
              <w:rPr>
                <w:rFonts w:cstheme="minorHAnsi"/>
              </w:rPr>
            </w:pPr>
            <w:r w:rsidRPr="0018405C">
              <w:rPr>
                <w:rFonts w:eastAsia="Calibri" w:cstheme="minorHAnsi"/>
                <w:b/>
                <w:bCs/>
              </w:rPr>
              <w:t xml:space="preserve">Black or </w:t>
            </w:r>
            <w:proofErr w:type="gramStart"/>
            <w:r w:rsidRPr="0018405C">
              <w:rPr>
                <w:rFonts w:eastAsia="Calibri" w:cstheme="minorHAnsi"/>
                <w:b/>
                <w:bCs/>
              </w:rPr>
              <w:t>African-American</w:t>
            </w:r>
            <w:proofErr w:type="gramEnd"/>
            <w:r w:rsidRPr="0018405C">
              <w:rPr>
                <w:rFonts w:eastAsia="Calibri" w:cstheme="minorHAnsi"/>
                <w:b/>
                <w:bCs/>
              </w:rPr>
              <w:t xml:space="preserve"> Students</w:t>
            </w:r>
            <w:r>
              <w:rPr>
                <w:rFonts w:eastAsia="Calibri" w:cstheme="minorHAnsi"/>
                <w:b/>
                <w:bCs/>
              </w:rPr>
              <w:t xml:space="preserve">. </w:t>
            </w:r>
            <w:r w:rsidRPr="0018405C">
              <w:rPr>
                <w:rFonts w:eastAsia="Calibri" w:cstheme="minorHAnsi"/>
              </w:rPr>
              <w:t xml:space="preserve">During the relevant period, </w:t>
            </w:r>
            <w:r>
              <w:rPr>
                <w:rFonts w:eastAsia="Calibri" w:cstheme="minorHAnsi"/>
              </w:rPr>
              <w:t xml:space="preserve">the average yearly percentage of Program students who are Black or </w:t>
            </w:r>
            <w:proofErr w:type="gramStart"/>
            <w:r>
              <w:rPr>
                <w:rFonts w:eastAsia="Calibri" w:cstheme="minorHAnsi"/>
              </w:rPr>
              <w:t>African-American</w:t>
            </w:r>
            <w:proofErr w:type="gramEnd"/>
            <w:r>
              <w:rPr>
                <w:rFonts w:eastAsia="Calibri" w:cstheme="minorHAnsi"/>
              </w:rPr>
              <w:t xml:space="preserve"> was</w:t>
            </w:r>
            <w:r w:rsidR="00C315CA" w:rsidRPr="00E572E7">
              <w:rPr>
                <w:rFonts w:eastAsia="Calibri" w:cstheme="minorHAnsi"/>
              </w:rPr>
              <w:t xml:space="preserve"> 13.6%, </w:t>
            </w:r>
            <w:r>
              <w:rPr>
                <w:rFonts w:eastAsia="Calibri" w:cstheme="minorHAnsi"/>
              </w:rPr>
              <w:t>higher than the corresponding</w:t>
            </w:r>
            <w:r w:rsidR="00A13858">
              <w:rPr>
                <w:rFonts w:eastAsia="Calibri" w:cstheme="minorHAnsi"/>
              </w:rPr>
              <w:t xml:space="preserve"> percentage</w:t>
            </w:r>
            <w:r>
              <w:rPr>
                <w:rFonts w:eastAsia="Calibri" w:cstheme="minorHAnsi"/>
              </w:rPr>
              <w:t xml:space="preserve"> of</w:t>
            </w:r>
            <w:r w:rsidR="00C315CA" w:rsidRPr="00E572E7">
              <w:rPr>
                <w:rFonts w:eastAsia="Calibri" w:cstheme="minorHAnsi"/>
              </w:rPr>
              <w:t xml:space="preserve"> 12.8% of the College-wide student population.</w:t>
            </w:r>
            <w:r w:rsidR="00C315CA" w:rsidRPr="00E572E7">
              <w:rPr>
                <w:rFonts w:cstheme="minorHAnsi"/>
              </w:rPr>
              <w:t xml:space="preserve"> </w:t>
            </w:r>
            <w:r w:rsidR="00C315CA">
              <w:rPr>
                <w:rFonts w:cstheme="minorHAnsi"/>
              </w:rPr>
              <w:t>T</w:t>
            </w:r>
            <w:r w:rsidR="00C315CA" w:rsidRPr="00E572E7">
              <w:rPr>
                <w:rFonts w:eastAsia="Calibri" w:cstheme="minorHAnsi"/>
              </w:rPr>
              <w:t xml:space="preserve">he Program’s </w:t>
            </w:r>
            <w:r w:rsidR="00C315CA">
              <w:rPr>
                <w:rFonts w:cstheme="minorHAnsi"/>
              </w:rPr>
              <w:t xml:space="preserve">yearly average </w:t>
            </w:r>
            <w:r w:rsidR="00C315CA" w:rsidRPr="00E572E7">
              <w:rPr>
                <w:rFonts w:eastAsia="Calibri" w:cstheme="minorHAnsi"/>
              </w:rPr>
              <w:t xml:space="preserve">of </w:t>
            </w:r>
            <w:r w:rsidR="00C315CA">
              <w:rPr>
                <w:rFonts w:cstheme="minorHAnsi"/>
              </w:rPr>
              <w:t xml:space="preserve">Black or </w:t>
            </w:r>
            <w:proofErr w:type="gramStart"/>
            <w:r w:rsidR="00C315CA">
              <w:rPr>
                <w:rFonts w:cstheme="minorHAnsi"/>
              </w:rPr>
              <w:t>African-American</w:t>
            </w:r>
            <w:proofErr w:type="gramEnd"/>
            <w:r w:rsidR="00C315CA">
              <w:rPr>
                <w:rFonts w:cstheme="minorHAnsi"/>
              </w:rPr>
              <w:t xml:space="preserve"> students also </w:t>
            </w:r>
            <w:r w:rsidR="00C315CA" w:rsidRPr="00E572E7">
              <w:rPr>
                <w:rFonts w:eastAsia="Calibri" w:cstheme="minorHAnsi"/>
              </w:rPr>
              <w:t>exceed</w:t>
            </w:r>
            <w:r w:rsidR="00C315CA">
              <w:rPr>
                <w:rFonts w:cstheme="minorHAnsi"/>
              </w:rPr>
              <w:t>ed</w:t>
            </w:r>
            <w:r w:rsidR="00C315CA" w:rsidRPr="00E572E7">
              <w:rPr>
                <w:rFonts w:eastAsia="Calibri" w:cstheme="minorHAnsi"/>
              </w:rPr>
              <w:t xml:space="preserve"> the percentage of paralegals </w:t>
            </w:r>
            <w:r w:rsidR="00267888">
              <w:rPr>
                <w:rFonts w:eastAsia="Calibri" w:cstheme="minorHAnsi"/>
              </w:rPr>
              <w:t xml:space="preserve">nationwide </w:t>
            </w:r>
            <w:r w:rsidR="00C315CA" w:rsidRPr="00E572E7">
              <w:rPr>
                <w:rFonts w:eastAsia="Calibri" w:cstheme="minorHAnsi"/>
              </w:rPr>
              <w:t xml:space="preserve">who are </w:t>
            </w:r>
            <w:r w:rsidR="00C315CA">
              <w:rPr>
                <w:rFonts w:cstheme="minorHAnsi"/>
              </w:rPr>
              <w:t>Black or African American</w:t>
            </w:r>
            <w:r w:rsidR="00C315CA" w:rsidRPr="00E572E7">
              <w:rPr>
                <w:rFonts w:eastAsia="Calibri" w:cstheme="minorHAnsi"/>
              </w:rPr>
              <w:t>—namely</w:t>
            </w:r>
            <w:r w:rsidR="00C315CA">
              <w:rPr>
                <w:rFonts w:cstheme="minorHAnsi"/>
              </w:rPr>
              <w:t>,</w:t>
            </w:r>
            <w:r w:rsidR="00C315CA" w:rsidRPr="00E572E7">
              <w:rPr>
                <w:rFonts w:eastAsia="Calibri" w:cstheme="minorHAnsi"/>
              </w:rPr>
              <w:t xml:space="preserve"> </w:t>
            </w:r>
            <w:r w:rsidR="00C315CA">
              <w:rPr>
                <w:rFonts w:cstheme="minorHAnsi"/>
              </w:rPr>
              <w:t>9.2</w:t>
            </w:r>
            <w:r w:rsidR="00C315CA" w:rsidRPr="00E572E7">
              <w:rPr>
                <w:rFonts w:eastAsia="Calibri" w:cstheme="minorHAnsi"/>
              </w:rPr>
              <w:t>%. (</w:t>
            </w:r>
            <w:proofErr w:type="spellStart"/>
            <w:r w:rsidR="00C315CA" w:rsidRPr="00E572E7">
              <w:rPr>
                <w:rFonts w:eastAsia="Calibri" w:cstheme="minorHAnsi"/>
              </w:rPr>
              <w:t>Zippia</w:t>
            </w:r>
            <w:proofErr w:type="spellEnd"/>
            <w:r w:rsidR="00C315CA" w:rsidRPr="00E572E7">
              <w:rPr>
                <w:rFonts w:eastAsia="Calibri" w:cstheme="minorHAnsi"/>
              </w:rPr>
              <w:t xml:space="preserve">, Paralegal Demographics and Statistics in the US, </w:t>
            </w:r>
            <w:hyperlink r:id="rId45" w:history="1">
              <w:r w:rsidR="00C315CA" w:rsidRPr="00E572E7">
                <w:rPr>
                  <w:rStyle w:val="Hyperlink"/>
                  <w:rFonts w:eastAsia="Calibri" w:cstheme="minorHAnsi"/>
                </w:rPr>
                <w:t>https://www.zippia.com/paralegal-jobs/demographics/</w:t>
              </w:r>
            </w:hyperlink>
            <w:r>
              <w:rPr>
                <w:rFonts w:eastAsia="Calibri" w:cstheme="minorHAnsi"/>
              </w:rPr>
              <w:t>.)</w:t>
            </w:r>
            <w:r w:rsidR="00C315CA" w:rsidRPr="00E572E7">
              <w:rPr>
                <w:rFonts w:eastAsia="Calibri" w:cstheme="minorHAnsi"/>
              </w:rPr>
              <w:t xml:space="preserve"> </w:t>
            </w:r>
          </w:p>
          <w:p w14:paraId="1D44D3D4" w14:textId="77777777" w:rsidR="00C315CA" w:rsidRPr="00E572E7" w:rsidRDefault="00C315CA" w:rsidP="00C315CA">
            <w:pPr>
              <w:pStyle w:val="ListParagraph"/>
              <w:tabs>
                <w:tab w:val="right" w:pos="12960"/>
              </w:tabs>
              <w:autoSpaceDE w:val="0"/>
              <w:autoSpaceDN w:val="0"/>
              <w:adjustRightInd w:val="0"/>
              <w:rPr>
                <w:rFonts w:eastAsia="Calibri" w:cstheme="minorHAnsi"/>
              </w:rPr>
            </w:pPr>
          </w:p>
          <w:p w14:paraId="747F1B38" w14:textId="15A8E0A6" w:rsidR="00C315CA" w:rsidRDefault="0018405C" w:rsidP="00A94B43">
            <w:pPr>
              <w:pStyle w:val="ListParagraph"/>
              <w:numPr>
                <w:ilvl w:val="0"/>
                <w:numId w:val="37"/>
              </w:numPr>
              <w:tabs>
                <w:tab w:val="right" w:pos="12960"/>
              </w:tabs>
              <w:autoSpaceDE w:val="0"/>
              <w:autoSpaceDN w:val="0"/>
              <w:adjustRightInd w:val="0"/>
              <w:rPr>
                <w:rFonts w:eastAsia="Calibri" w:cstheme="minorHAnsi"/>
              </w:rPr>
            </w:pPr>
            <w:r w:rsidRPr="0018405C">
              <w:rPr>
                <w:rFonts w:eastAsia="Calibri" w:cstheme="minorHAnsi"/>
                <w:b/>
                <w:bCs/>
              </w:rPr>
              <w:t>American Indian or Alaskan Native Students.</w:t>
            </w:r>
            <w:r>
              <w:rPr>
                <w:rFonts w:eastAsia="Calibri" w:cstheme="minorHAnsi"/>
              </w:rPr>
              <w:t xml:space="preserve"> During the relevant period, the average yearly percentage of Program students who are American Indian or Alaskan Native was</w:t>
            </w:r>
            <w:r w:rsidR="00C315CA" w:rsidRPr="009A4757">
              <w:rPr>
                <w:rFonts w:eastAsia="Calibri" w:cstheme="minorHAnsi"/>
              </w:rPr>
              <w:t xml:space="preserve"> 2%</w:t>
            </w:r>
            <w:r>
              <w:rPr>
                <w:rFonts w:eastAsia="Calibri" w:cstheme="minorHAnsi"/>
              </w:rPr>
              <w:t xml:space="preserve">, higher than the corresponding percentage of </w:t>
            </w:r>
            <w:r w:rsidR="00C315CA" w:rsidRPr="009A4757">
              <w:rPr>
                <w:rFonts w:eastAsia="Calibri" w:cstheme="minorHAnsi"/>
              </w:rPr>
              <w:t>1.2% of the College-wide student population.</w:t>
            </w:r>
          </w:p>
          <w:p w14:paraId="6FEFC866" w14:textId="77777777" w:rsidR="0098129D" w:rsidRPr="0098129D" w:rsidRDefault="0098129D" w:rsidP="0098129D">
            <w:pPr>
              <w:pStyle w:val="ListParagraph"/>
              <w:rPr>
                <w:rFonts w:eastAsia="Calibri" w:cstheme="minorHAnsi"/>
              </w:rPr>
            </w:pPr>
          </w:p>
          <w:p w14:paraId="221A7439" w14:textId="11FCB39F" w:rsidR="009F16BB" w:rsidRDefault="009F16BB" w:rsidP="00A94B43">
            <w:pPr>
              <w:pStyle w:val="ListParagraph"/>
              <w:numPr>
                <w:ilvl w:val="0"/>
                <w:numId w:val="37"/>
              </w:numPr>
              <w:tabs>
                <w:tab w:val="right" w:pos="12960"/>
              </w:tabs>
              <w:autoSpaceDE w:val="0"/>
              <w:autoSpaceDN w:val="0"/>
              <w:adjustRightInd w:val="0"/>
              <w:rPr>
                <w:rFonts w:eastAsia="Calibri" w:cstheme="minorHAnsi"/>
              </w:rPr>
            </w:pPr>
            <w:r w:rsidRPr="009F16BB">
              <w:rPr>
                <w:rFonts w:eastAsia="Calibri" w:cstheme="minorHAnsi"/>
                <w:b/>
                <w:bCs/>
              </w:rPr>
              <w:t xml:space="preserve">Native Hawaiian or Pacific Islander Students. </w:t>
            </w:r>
            <w:r w:rsidR="00C315CA" w:rsidRPr="009F16BB">
              <w:rPr>
                <w:rFonts w:eastAsia="Calibri" w:cstheme="minorHAnsi"/>
              </w:rPr>
              <w:t xml:space="preserve">During the </w:t>
            </w:r>
            <w:r>
              <w:rPr>
                <w:rFonts w:eastAsia="Calibri" w:cstheme="minorHAnsi"/>
              </w:rPr>
              <w:t>relevant</w:t>
            </w:r>
            <w:r w:rsidR="00C315CA" w:rsidRPr="009F16BB">
              <w:rPr>
                <w:rFonts w:eastAsia="Calibri" w:cstheme="minorHAnsi"/>
              </w:rPr>
              <w:t xml:space="preserve"> period, the </w:t>
            </w:r>
            <w:r>
              <w:rPr>
                <w:rFonts w:eastAsia="Calibri" w:cstheme="minorHAnsi"/>
              </w:rPr>
              <w:t xml:space="preserve">average yearly percentage of </w:t>
            </w:r>
            <w:r w:rsidR="00C315CA" w:rsidRPr="009F16BB">
              <w:rPr>
                <w:rFonts w:eastAsia="Calibri" w:cstheme="minorHAnsi"/>
              </w:rPr>
              <w:t>Program</w:t>
            </w:r>
            <w:r>
              <w:rPr>
                <w:rFonts w:eastAsia="Calibri" w:cstheme="minorHAnsi"/>
              </w:rPr>
              <w:t xml:space="preserve"> students who </w:t>
            </w:r>
            <w:r w:rsidR="00A22443">
              <w:rPr>
                <w:rFonts w:eastAsia="Calibri" w:cstheme="minorHAnsi"/>
              </w:rPr>
              <w:t>are</w:t>
            </w:r>
            <w:r>
              <w:rPr>
                <w:rFonts w:eastAsia="Calibri" w:cstheme="minorHAnsi"/>
              </w:rPr>
              <w:t xml:space="preserve"> </w:t>
            </w:r>
            <w:r w:rsidR="00C315CA" w:rsidRPr="009F16BB">
              <w:rPr>
                <w:rFonts w:eastAsia="Calibri" w:cstheme="minorHAnsi"/>
              </w:rPr>
              <w:t xml:space="preserve">Native Hawaiian or Pacific Islander </w:t>
            </w:r>
            <w:r>
              <w:rPr>
                <w:rFonts w:eastAsia="Calibri" w:cstheme="minorHAnsi"/>
              </w:rPr>
              <w:t xml:space="preserve">was </w:t>
            </w:r>
            <w:r w:rsidR="00C315CA" w:rsidRPr="009F16BB">
              <w:rPr>
                <w:rFonts w:eastAsia="Calibri" w:cstheme="minorHAnsi"/>
              </w:rPr>
              <w:t>0%</w:t>
            </w:r>
            <w:r>
              <w:rPr>
                <w:rFonts w:eastAsia="Calibri" w:cstheme="minorHAnsi"/>
              </w:rPr>
              <w:t>, equal to the corresponding percentage of the College-wide student population.</w:t>
            </w:r>
          </w:p>
          <w:p w14:paraId="6BE97703" w14:textId="77777777" w:rsidR="009F16BB" w:rsidRPr="009F16BB" w:rsidRDefault="009F16BB" w:rsidP="009F16BB">
            <w:pPr>
              <w:pStyle w:val="ListParagraph"/>
              <w:rPr>
                <w:rFonts w:eastAsia="Calibri" w:cstheme="minorHAnsi"/>
              </w:rPr>
            </w:pPr>
          </w:p>
          <w:p w14:paraId="4B442951" w14:textId="01E7626E" w:rsidR="00C315CA" w:rsidRDefault="009F16BB" w:rsidP="00A94B43">
            <w:pPr>
              <w:pStyle w:val="ListParagraph"/>
              <w:numPr>
                <w:ilvl w:val="0"/>
                <w:numId w:val="37"/>
              </w:numPr>
              <w:tabs>
                <w:tab w:val="right" w:pos="12960"/>
              </w:tabs>
              <w:autoSpaceDE w:val="0"/>
              <w:autoSpaceDN w:val="0"/>
              <w:adjustRightInd w:val="0"/>
              <w:rPr>
                <w:rFonts w:eastAsia="Calibri" w:cstheme="minorHAnsi"/>
              </w:rPr>
            </w:pPr>
            <w:r w:rsidRPr="009F16BB">
              <w:rPr>
                <w:rFonts w:eastAsia="Calibri" w:cstheme="minorHAnsi"/>
                <w:b/>
                <w:bCs/>
              </w:rPr>
              <w:t xml:space="preserve">Multiracial Students. </w:t>
            </w:r>
            <w:r>
              <w:rPr>
                <w:rFonts w:eastAsia="Calibri" w:cstheme="minorHAnsi"/>
              </w:rPr>
              <w:t xml:space="preserve">During the relevant period, the average yearly percentage of Program students who are multiracial was 6%, equal to the corresponding percentage </w:t>
            </w:r>
            <w:r w:rsidR="00C315CA" w:rsidRPr="009F16BB">
              <w:rPr>
                <w:rFonts w:eastAsia="Calibri" w:cstheme="minorHAnsi"/>
              </w:rPr>
              <w:t>of the College-wide student population.</w:t>
            </w:r>
          </w:p>
          <w:p w14:paraId="3CAFDBD2" w14:textId="77777777" w:rsidR="00972752" w:rsidRPr="00972752" w:rsidRDefault="00972752" w:rsidP="00972752">
            <w:pPr>
              <w:pStyle w:val="ListParagraph"/>
              <w:rPr>
                <w:rFonts w:eastAsia="Calibri" w:cstheme="minorHAnsi"/>
              </w:rPr>
            </w:pPr>
          </w:p>
          <w:p w14:paraId="2D5C3B87" w14:textId="75AFC0FD" w:rsidR="00C315CA" w:rsidRPr="000E42AD" w:rsidRDefault="00972752" w:rsidP="00A94B43">
            <w:pPr>
              <w:pStyle w:val="ListParagraph"/>
              <w:numPr>
                <w:ilvl w:val="0"/>
                <w:numId w:val="37"/>
              </w:numPr>
              <w:tabs>
                <w:tab w:val="right" w:pos="12960"/>
              </w:tabs>
              <w:autoSpaceDE w:val="0"/>
              <w:autoSpaceDN w:val="0"/>
              <w:adjustRightInd w:val="0"/>
              <w:rPr>
                <w:rFonts w:eastAsia="Calibri" w:cstheme="minorHAnsi"/>
              </w:rPr>
            </w:pPr>
            <w:r w:rsidRPr="006A11F6">
              <w:rPr>
                <w:rFonts w:eastAsia="Calibri" w:cstheme="minorHAnsi"/>
                <w:b/>
                <w:bCs/>
              </w:rPr>
              <w:t>Asian Students.</w:t>
            </w:r>
            <w:r>
              <w:rPr>
                <w:rFonts w:eastAsia="Calibri" w:cstheme="minorHAnsi"/>
              </w:rPr>
              <w:t xml:space="preserve"> During the relevant period, the average yearly percentage of Program students who are Asian was 6.6%, lower than the corresponding percentage of 14.4% of the College-wide student population.</w:t>
            </w:r>
            <w:r w:rsidR="000E42AD">
              <w:rPr>
                <w:rFonts w:eastAsia="Calibri" w:cstheme="minorHAnsi"/>
              </w:rPr>
              <w:t xml:space="preserve"> </w:t>
            </w:r>
            <w:r w:rsidR="00C315CA" w:rsidRPr="000E42AD">
              <w:rPr>
                <w:rFonts w:eastAsia="Calibri" w:cstheme="minorHAnsi"/>
              </w:rPr>
              <w:t xml:space="preserve">Nevertheless, the Program’s </w:t>
            </w:r>
            <w:r w:rsidR="000E42AD">
              <w:rPr>
                <w:rFonts w:eastAsia="Calibri" w:cstheme="minorHAnsi"/>
              </w:rPr>
              <w:t>average percentage o</w:t>
            </w:r>
            <w:r w:rsidR="00C315CA" w:rsidRPr="000E42AD">
              <w:rPr>
                <w:rFonts w:eastAsia="Calibri" w:cstheme="minorHAnsi"/>
              </w:rPr>
              <w:t xml:space="preserve">f Asian students exceeded the percentage of paralegals </w:t>
            </w:r>
            <w:r w:rsidR="000E42AD">
              <w:rPr>
                <w:rFonts w:eastAsia="Calibri" w:cstheme="minorHAnsi"/>
              </w:rPr>
              <w:t xml:space="preserve">nationwide </w:t>
            </w:r>
            <w:r w:rsidR="00C315CA" w:rsidRPr="000E42AD">
              <w:rPr>
                <w:rFonts w:eastAsia="Calibri" w:cstheme="minorHAnsi"/>
              </w:rPr>
              <w:t>who are Asian—namely, 5.7%. (</w:t>
            </w:r>
            <w:proofErr w:type="spellStart"/>
            <w:r w:rsidR="00C315CA" w:rsidRPr="000E42AD">
              <w:rPr>
                <w:rFonts w:eastAsia="Calibri" w:cstheme="minorHAnsi"/>
              </w:rPr>
              <w:t>Zippia</w:t>
            </w:r>
            <w:proofErr w:type="spellEnd"/>
            <w:r w:rsidR="00C315CA" w:rsidRPr="000E42AD">
              <w:rPr>
                <w:rFonts w:eastAsia="Calibri" w:cstheme="minorHAnsi"/>
              </w:rPr>
              <w:t xml:space="preserve">, Paralegal Demographics and Statistics in the US, </w:t>
            </w:r>
            <w:hyperlink r:id="rId46" w:history="1">
              <w:r w:rsidR="00C315CA" w:rsidRPr="000E42AD">
                <w:rPr>
                  <w:rStyle w:val="Hyperlink"/>
                  <w:rFonts w:eastAsia="Calibri" w:cstheme="minorHAnsi"/>
                </w:rPr>
                <w:t>https://www.zippia.com/paralegal-jobs/demographics/</w:t>
              </w:r>
            </w:hyperlink>
            <w:r w:rsidR="000E42AD">
              <w:rPr>
                <w:rFonts w:eastAsia="Calibri" w:cstheme="minorHAnsi"/>
              </w:rPr>
              <w:t>.)</w:t>
            </w:r>
          </w:p>
          <w:p w14:paraId="4664787E" w14:textId="77777777" w:rsidR="00C315CA" w:rsidRDefault="00C315CA" w:rsidP="00C315CA">
            <w:pPr>
              <w:tabs>
                <w:tab w:val="right" w:pos="12960"/>
              </w:tabs>
              <w:autoSpaceDE w:val="0"/>
              <w:autoSpaceDN w:val="0"/>
              <w:adjustRightInd w:val="0"/>
              <w:rPr>
                <w:rFonts w:eastAsia="Calibri" w:cstheme="minorHAnsi"/>
              </w:rPr>
            </w:pPr>
          </w:p>
          <w:p w14:paraId="1322C032" w14:textId="77777777" w:rsidR="00C315CA" w:rsidRDefault="00C315CA" w:rsidP="00A94B43">
            <w:pPr>
              <w:pStyle w:val="ListParagraph"/>
              <w:numPr>
                <w:ilvl w:val="0"/>
                <w:numId w:val="38"/>
              </w:numPr>
              <w:tabs>
                <w:tab w:val="right" w:pos="12960"/>
              </w:tabs>
              <w:autoSpaceDE w:val="0"/>
              <w:autoSpaceDN w:val="0"/>
              <w:adjustRightInd w:val="0"/>
              <w:ind w:left="360"/>
              <w:rPr>
                <w:rFonts w:cstheme="minorHAnsi"/>
                <w:b/>
                <w:bCs/>
                <w:color w:val="212529"/>
                <w:shd w:val="clear" w:color="auto" w:fill="FFFFFF"/>
              </w:rPr>
            </w:pPr>
            <w:r w:rsidRPr="009515D2">
              <w:rPr>
                <w:rFonts w:cstheme="minorHAnsi"/>
                <w:b/>
                <w:bCs/>
                <w:color w:val="212529"/>
                <w:shd w:val="clear" w:color="auto" w:fill="FFFFFF"/>
              </w:rPr>
              <w:t>Ethnicity</w:t>
            </w:r>
          </w:p>
          <w:p w14:paraId="6D14E639" w14:textId="77777777" w:rsidR="0098129D" w:rsidRPr="009515D2" w:rsidRDefault="0098129D" w:rsidP="0098129D">
            <w:pPr>
              <w:pStyle w:val="ListParagraph"/>
              <w:tabs>
                <w:tab w:val="right" w:pos="12960"/>
              </w:tabs>
              <w:autoSpaceDE w:val="0"/>
              <w:autoSpaceDN w:val="0"/>
              <w:adjustRightInd w:val="0"/>
              <w:ind w:left="360"/>
              <w:rPr>
                <w:rFonts w:cstheme="minorHAnsi"/>
                <w:b/>
                <w:bCs/>
                <w:color w:val="212529"/>
                <w:shd w:val="clear" w:color="auto" w:fill="FFFFFF"/>
              </w:rPr>
            </w:pPr>
          </w:p>
          <w:p w14:paraId="3734081F" w14:textId="30F0C22E" w:rsidR="00C315CA" w:rsidRDefault="00C315CA" w:rsidP="00C315CA">
            <w:pPr>
              <w:tabs>
                <w:tab w:val="right" w:pos="12960"/>
              </w:tabs>
              <w:autoSpaceDE w:val="0"/>
              <w:autoSpaceDN w:val="0"/>
              <w:adjustRightInd w:val="0"/>
              <w:rPr>
                <w:rFonts w:eastAsia="Calibri" w:cstheme="minorHAnsi"/>
              </w:rPr>
            </w:pPr>
            <w:r w:rsidRPr="00AA7A84">
              <w:rPr>
                <w:rFonts w:cstheme="minorHAnsi"/>
              </w:rPr>
              <w:t xml:space="preserve">During Academic Years 2019 through 2023, the Program’s average </w:t>
            </w:r>
            <w:r w:rsidR="00A13858">
              <w:rPr>
                <w:rFonts w:cstheme="minorHAnsi"/>
              </w:rPr>
              <w:t>yearly percentage</w:t>
            </w:r>
            <w:r w:rsidRPr="00AA7A84">
              <w:rPr>
                <w:rFonts w:cstheme="minorHAnsi"/>
              </w:rPr>
              <w:t xml:space="preserve"> of </w:t>
            </w:r>
            <w:r w:rsidR="00A13858">
              <w:rPr>
                <w:rFonts w:cstheme="minorHAnsi"/>
              </w:rPr>
              <w:t xml:space="preserve">students who are </w:t>
            </w:r>
            <w:r w:rsidRPr="00AA7A84">
              <w:rPr>
                <w:rFonts w:cstheme="minorHAnsi"/>
              </w:rPr>
              <w:t>Hispanic</w:t>
            </w:r>
            <w:r w:rsidR="00A13858">
              <w:rPr>
                <w:rFonts w:cstheme="minorHAnsi"/>
              </w:rPr>
              <w:t xml:space="preserve"> was 23.2%, higher than the corresponding percentage of </w:t>
            </w:r>
            <w:r>
              <w:rPr>
                <w:rFonts w:eastAsia="Calibri" w:cstheme="minorHAnsi"/>
              </w:rPr>
              <w:t>21</w:t>
            </w:r>
            <w:r w:rsidRPr="00AA7A84">
              <w:rPr>
                <w:rFonts w:cstheme="minorHAnsi"/>
              </w:rPr>
              <w:t>.</w:t>
            </w:r>
            <w:r>
              <w:rPr>
                <w:rFonts w:eastAsia="Calibri" w:cstheme="minorHAnsi"/>
              </w:rPr>
              <w:t>4</w:t>
            </w:r>
            <w:r w:rsidRPr="00AA7A84">
              <w:rPr>
                <w:rFonts w:cstheme="minorHAnsi"/>
              </w:rPr>
              <w:t>% of the College-wide student population.</w:t>
            </w:r>
            <w:r>
              <w:rPr>
                <w:rFonts w:eastAsia="Calibri" w:cstheme="minorHAnsi"/>
              </w:rPr>
              <w:t xml:space="preserve"> The percentage of Hispanic students in the Program has steadily increased from 21% in Academic Year 2019 to 27% in Academic Year 2023. The</w:t>
            </w:r>
            <w:r w:rsidR="00DC3275">
              <w:rPr>
                <w:rFonts w:eastAsia="Calibri" w:cstheme="minorHAnsi"/>
              </w:rPr>
              <w:t xml:space="preserve"> Program’s </w:t>
            </w:r>
            <w:r>
              <w:rPr>
                <w:rFonts w:eastAsia="Calibri" w:cstheme="minorHAnsi"/>
              </w:rPr>
              <w:t xml:space="preserve">percentages all exceeded the percentage of paralegals </w:t>
            </w:r>
            <w:r w:rsidR="00A13858">
              <w:rPr>
                <w:rFonts w:eastAsia="Calibri" w:cstheme="minorHAnsi"/>
              </w:rPr>
              <w:t xml:space="preserve">nationwide </w:t>
            </w:r>
            <w:r>
              <w:rPr>
                <w:rFonts w:eastAsia="Calibri" w:cstheme="minorHAnsi"/>
              </w:rPr>
              <w:t>who are Hispanic or Latin</w:t>
            </w:r>
            <w:r w:rsidR="005804D9">
              <w:rPr>
                <w:rFonts w:eastAsia="Calibri" w:cstheme="minorHAnsi"/>
              </w:rPr>
              <w:t>x</w:t>
            </w:r>
            <w:r>
              <w:rPr>
                <w:rFonts w:eastAsia="Calibri" w:cstheme="minorHAnsi"/>
              </w:rPr>
              <w:t>—namely, 20.2%. (</w:t>
            </w:r>
            <w:proofErr w:type="spellStart"/>
            <w:r>
              <w:rPr>
                <w:rFonts w:eastAsia="Calibri" w:cstheme="minorHAnsi"/>
              </w:rPr>
              <w:t>Zippia</w:t>
            </w:r>
            <w:proofErr w:type="spellEnd"/>
            <w:r>
              <w:rPr>
                <w:rFonts w:eastAsia="Calibri" w:cstheme="minorHAnsi"/>
              </w:rPr>
              <w:t xml:space="preserve">, Paralegal Demographics and Statistics in the US, </w:t>
            </w:r>
            <w:hyperlink r:id="rId47" w:history="1">
              <w:r w:rsidRPr="00D766DA">
                <w:rPr>
                  <w:rStyle w:val="Hyperlink"/>
                  <w:rFonts w:eastAsia="Calibri" w:cstheme="minorHAnsi"/>
                </w:rPr>
                <w:t>https://www.zippia.com/paralegal-jobs/demographics/</w:t>
              </w:r>
            </w:hyperlink>
            <w:r w:rsidR="00330B5A">
              <w:rPr>
                <w:rFonts w:eastAsia="Calibri" w:cstheme="minorHAnsi"/>
              </w:rPr>
              <w:t>.)</w:t>
            </w:r>
          </w:p>
          <w:p w14:paraId="62284B73" w14:textId="77777777" w:rsidR="00C315CA" w:rsidRDefault="00C315CA" w:rsidP="00C315CA">
            <w:pPr>
              <w:tabs>
                <w:tab w:val="right" w:pos="12960"/>
              </w:tabs>
              <w:autoSpaceDE w:val="0"/>
              <w:autoSpaceDN w:val="0"/>
              <w:adjustRightInd w:val="0"/>
              <w:rPr>
                <w:rFonts w:eastAsia="Calibri" w:cstheme="minorHAnsi"/>
              </w:rPr>
            </w:pPr>
          </w:p>
          <w:p w14:paraId="3EE371D7" w14:textId="77777777" w:rsidR="00C315CA" w:rsidRDefault="00C315CA" w:rsidP="00A94B43">
            <w:pPr>
              <w:pStyle w:val="ListParagraph"/>
              <w:numPr>
                <w:ilvl w:val="0"/>
                <w:numId w:val="38"/>
              </w:numPr>
              <w:tabs>
                <w:tab w:val="right" w:pos="12960"/>
              </w:tabs>
              <w:autoSpaceDE w:val="0"/>
              <w:autoSpaceDN w:val="0"/>
              <w:adjustRightInd w:val="0"/>
              <w:ind w:left="360"/>
              <w:rPr>
                <w:rFonts w:cstheme="minorHAnsi"/>
                <w:b/>
                <w:bCs/>
              </w:rPr>
            </w:pPr>
            <w:r w:rsidRPr="003847FB">
              <w:rPr>
                <w:rFonts w:cstheme="minorHAnsi"/>
                <w:b/>
                <w:bCs/>
              </w:rPr>
              <w:t>Conclusion</w:t>
            </w:r>
          </w:p>
          <w:p w14:paraId="514B1940" w14:textId="77777777" w:rsidR="0098129D" w:rsidRPr="003847FB" w:rsidRDefault="0098129D" w:rsidP="0098129D">
            <w:pPr>
              <w:pStyle w:val="ListParagraph"/>
              <w:tabs>
                <w:tab w:val="right" w:pos="12960"/>
              </w:tabs>
              <w:autoSpaceDE w:val="0"/>
              <w:autoSpaceDN w:val="0"/>
              <w:adjustRightInd w:val="0"/>
              <w:ind w:left="360"/>
              <w:rPr>
                <w:rFonts w:cstheme="minorHAnsi"/>
                <w:b/>
                <w:bCs/>
              </w:rPr>
            </w:pPr>
          </w:p>
          <w:p w14:paraId="1CD3446D" w14:textId="77319F36" w:rsidR="002C3284" w:rsidRPr="00C97595" w:rsidRDefault="00936CA5" w:rsidP="007956A1">
            <w:pPr>
              <w:autoSpaceDE w:val="0"/>
              <w:autoSpaceDN w:val="0"/>
              <w:adjustRightInd w:val="0"/>
              <w:rPr>
                <w:rStyle w:val="PRSCTBL1"/>
                <w:rFonts w:asciiTheme="minorHAnsi" w:eastAsiaTheme="minorHAnsi" w:hAnsiTheme="minorHAnsi" w:cstheme="minorBidi"/>
                <w:b w:val="0"/>
                <w:color w:val="808080"/>
                <w:sz w:val="22"/>
                <w:szCs w:val="22"/>
              </w:rPr>
            </w:pPr>
            <w:r>
              <w:rPr>
                <w:rFonts w:eastAsia="Calibri" w:cstheme="minorHAnsi"/>
              </w:rPr>
              <w:t>T</w:t>
            </w:r>
            <w:r w:rsidR="00C315CA">
              <w:rPr>
                <w:rFonts w:eastAsia="Calibri" w:cstheme="minorHAnsi"/>
              </w:rPr>
              <w:t xml:space="preserve">he Program’s students are </w:t>
            </w:r>
            <w:r w:rsidR="0098129D">
              <w:rPr>
                <w:rFonts w:eastAsia="Calibri" w:cstheme="minorHAnsi"/>
              </w:rPr>
              <w:t>racially and ethnically</w:t>
            </w:r>
            <w:r w:rsidR="00C315CA">
              <w:rPr>
                <w:rFonts w:eastAsia="Calibri" w:cstheme="minorHAnsi"/>
              </w:rPr>
              <w:t xml:space="preserve"> diverse</w:t>
            </w:r>
            <w:r>
              <w:rPr>
                <w:rFonts w:eastAsia="Calibri" w:cstheme="minorHAnsi"/>
              </w:rPr>
              <w:t xml:space="preserve">. </w:t>
            </w:r>
            <w:r w:rsidR="007956A1">
              <w:rPr>
                <w:rFonts w:eastAsia="Calibri" w:cstheme="minorHAnsi"/>
              </w:rPr>
              <w:t>Still</w:t>
            </w:r>
            <w:r w:rsidR="00C315CA">
              <w:rPr>
                <w:rFonts w:eastAsia="Calibri" w:cstheme="minorHAnsi"/>
              </w:rPr>
              <w:t xml:space="preserve">, the Program </w:t>
            </w:r>
            <w:r w:rsidR="008C0779">
              <w:rPr>
                <w:rFonts w:eastAsia="Calibri" w:cstheme="minorHAnsi"/>
              </w:rPr>
              <w:t xml:space="preserve">remains committed </w:t>
            </w:r>
            <w:r w:rsidR="00C315CA" w:rsidRPr="00271221">
              <w:rPr>
                <w:rFonts w:cstheme="minorHAnsi"/>
              </w:rPr>
              <w:t>encourag</w:t>
            </w:r>
            <w:r w:rsidR="008C0779">
              <w:rPr>
                <w:rFonts w:cstheme="minorHAnsi"/>
              </w:rPr>
              <w:t>ing</w:t>
            </w:r>
            <w:r w:rsidR="00C315CA" w:rsidRPr="00271221">
              <w:rPr>
                <w:rFonts w:cstheme="minorHAnsi"/>
              </w:rPr>
              <w:t xml:space="preserve"> </w:t>
            </w:r>
            <w:r w:rsidR="006E6F30">
              <w:rPr>
                <w:rFonts w:cstheme="minorHAnsi"/>
              </w:rPr>
              <w:t xml:space="preserve">diversity in the Program’s student population consistently with federal and Texas laws. </w:t>
            </w:r>
            <w:r w:rsidR="00C315CA">
              <w:rPr>
                <w:rFonts w:eastAsia="Calibri" w:cstheme="minorHAnsi"/>
              </w:rPr>
              <w:t xml:space="preserve">For example, </w:t>
            </w:r>
            <w:r w:rsidR="00C315CA" w:rsidRPr="00271221">
              <w:rPr>
                <w:rFonts w:cstheme="minorHAnsi"/>
              </w:rPr>
              <w:t xml:space="preserve">faculty members </w:t>
            </w:r>
            <w:r w:rsidR="00C315CA">
              <w:rPr>
                <w:rFonts w:eastAsia="Calibri" w:cstheme="minorHAnsi"/>
              </w:rPr>
              <w:t xml:space="preserve">will continue to </w:t>
            </w:r>
            <w:r w:rsidR="00C315CA" w:rsidRPr="00271221">
              <w:rPr>
                <w:rFonts w:cstheme="minorHAnsi"/>
              </w:rPr>
              <w:t xml:space="preserve">volunteer at campus activities </w:t>
            </w:r>
            <w:r w:rsidR="001A0D74">
              <w:rPr>
                <w:rFonts w:cstheme="minorHAnsi"/>
              </w:rPr>
              <w:t>for</w:t>
            </w:r>
            <w:r w:rsidR="00C315CA" w:rsidRPr="00271221">
              <w:rPr>
                <w:rFonts w:eastAsia="Calibri" w:cstheme="minorHAnsi"/>
              </w:rPr>
              <w:t xml:space="preserve"> nontraditional student attendees</w:t>
            </w:r>
            <w:r w:rsidR="00C315CA">
              <w:rPr>
                <w:rFonts w:eastAsia="Calibri" w:cstheme="minorHAnsi"/>
              </w:rPr>
              <w:t xml:space="preserve">; </w:t>
            </w:r>
            <w:r w:rsidR="00C315CA" w:rsidRPr="00271221">
              <w:rPr>
                <w:rFonts w:eastAsia="Calibri" w:cstheme="minorHAnsi"/>
              </w:rPr>
              <w:t>participate in campus orientation activities and other campus events, such as Collin's Mentor Program, the Frisco ISD</w:t>
            </w:r>
            <w:r>
              <w:rPr>
                <w:rFonts w:eastAsia="Calibri" w:cstheme="minorHAnsi"/>
              </w:rPr>
              <w:t>–</w:t>
            </w:r>
            <w:r w:rsidR="00C315CA" w:rsidRPr="00271221">
              <w:rPr>
                <w:rFonts w:eastAsia="Calibri" w:cstheme="minorHAnsi"/>
              </w:rPr>
              <w:t>Collin Career Fair, and faculty roundtables</w:t>
            </w:r>
            <w:r w:rsidR="00C315CA">
              <w:rPr>
                <w:rFonts w:eastAsia="Calibri" w:cstheme="minorHAnsi"/>
              </w:rPr>
              <w:t xml:space="preserve">; </w:t>
            </w:r>
            <w:r w:rsidR="00C315CA" w:rsidRPr="00271221">
              <w:rPr>
                <w:rFonts w:eastAsia="Calibri" w:cstheme="minorHAnsi"/>
              </w:rPr>
              <w:t>and support students with letters of recommendation for scholarship programs serving underrepresented groups</w:t>
            </w:r>
            <w:r w:rsidR="00C315CA">
              <w:rPr>
                <w:rFonts w:eastAsia="Calibri" w:cstheme="minorHAnsi"/>
              </w:rPr>
              <w:t>.</w:t>
            </w:r>
          </w:p>
        </w:tc>
      </w:tr>
    </w:tbl>
    <w:p w14:paraId="6294D12A" w14:textId="421DB2B0" w:rsidR="002C3284" w:rsidRPr="002C3284" w:rsidRDefault="00C97595" w:rsidP="00772BEF">
      <w:pPr>
        <w:rPr>
          <w:rFonts w:ascii="Cambria" w:eastAsia="MS Gothic" w:hAnsi="Cambria" w:cs="Times New Roman"/>
          <w:b/>
          <w:bCs/>
          <w:smallCaps/>
          <w:color w:val="4F81BD"/>
          <w:sz w:val="26"/>
          <w:szCs w:val="26"/>
        </w:rPr>
      </w:pPr>
      <w:r>
        <w:rPr>
          <w:rFonts w:ascii="Calibri" w:eastAsia="Calibri" w:hAnsi="Calibri" w:cs="Times New Roman"/>
          <w:i/>
        </w:rPr>
        <w:lastRenderedPageBreak/>
        <w:br w:type="page"/>
      </w: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Content>
          <w:r w:rsidR="002C3284" w:rsidRPr="002C3284">
            <w:rPr>
              <w:rFonts w:ascii="Cambria" w:eastAsia="MS Gothic" w:hAnsi="Cambria"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02291D91"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w:t>
      </w:r>
      <w:proofErr w:type="spellStart"/>
      <w:r w:rsidRPr="002C3284">
        <w:rPr>
          <w:rFonts w:ascii="Calibri" w:eastAsia="MS Mincho" w:hAnsi="Calibri" w:cs="Times New Roman"/>
          <w:b/>
          <w:sz w:val="24"/>
          <w:szCs w:val="24"/>
        </w:rPr>
        <w:t>JobsEQ</w:t>
      </w:r>
      <w:proofErr w:type="spellEnd"/>
      <w:r w:rsidRPr="002C3284">
        <w:rPr>
          <w:rFonts w:ascii="Calibri" w:eastAsia="MS Mincho" w:hAnsi="Calibri" w:cs="Times New Roman"/>
          <w:b/>
          <w:sz w:val="24"/>
          <w:szCs w:val="24"/>
        </w:rPr>
        <w:t xml:space="preserve"> </w:t>
      </w:r>
      <w:hyperlink r:id="rId48"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49"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50"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7E5FE6F7"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402C80C7" w14:textId="77777777" w:rsidR="009217D7"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w:t>
      </w:r>
      <w:proofErr w:type="gramStart"/>
      <w:r w:rsidRPr="0058411B">
        <w:rPr>
          <w:rFonts w:ascii="Calibri" w:eastAsia="Calibri" w:hAnsi="Calibri" w:cs="Times New Roman"/>
          <w:i/>
          <w:color w:val="000000"/>
        </w:rPr>
        <w:t>the majority of</w:t>
      </w:r>
      <w:proofErr w:type="gramEnd"/>
      <w:r w:rsidRPr="0058411B">
        <w:rPr>
          <w:rFonts w:ascii="Calibri" w:eastAsia="Calibri" w:hAnsi="Calibri" w:cs="Times New Roman"/>
          <w:i/>
          <w:color w:val="000000"/>
        </w:rPr>
        <w:t xml:space="preserve"> related jobs in the DFW Metroplex require a baccalaureate degree, provide evidence that you have a current signed articulation agreement with one or more transfer institutions or that you plan to develop one. </w:t>
      </w:r>
    </w:p>
    <w:p w14:paraId="06552432" w14:textId="77777777" w:rsidR="009217D7"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0B5A33BC" w14:textId="77777777" w:rsidR="009217D7"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1E7F7529" w14:textId="77777777" w:rsidR="002C3284" w:rsidRPr="0058411B" w:rsidRDefault="009217D7" w:rsidP="000E4A4F">
      <w:pPr>
        <w:pStyle w:val="ListParagraph"/>
        <w:numPr>
          <w:ilvl w:val="0"/>
          <w:numId w:val="15"/>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1ABE72C6"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37D54601" w14:textId="77777777" w:rsidTr="00B31BF1">
        <w:sdt>
          <w:sdtPr>
            <w:rPr>
              <w:rStyle w:val="Calibri11Point"/>
              <w:rFonts w:cstheme="minorBidi"/>
              <w:szCs w:val="22"/>
            </w:rPr>
            <w:id w:val="1507555641"/>
            <w:placeholder>
              <w:docPart w:val="48DFDB00F05C4B62BEFDEA65FDE1DA2E"/>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78D527AF" w14:textId="77777777" w:rsidR="00E602A1" w:rsidRDefault="00E602A1" w:rsidP="00107923">
                <w:pPr>
                  <w:pStyle w:val="Default"/>
                  <w:rPr>
                    <w:rStyle w:val="Calibri11Point"/>
                    <w:rFonts w:cstheme="minorBidi"/>
                    <w:szCs w:val="22"/>
                  </w:rPr>
                </w:pPr>
              </w:p>
              <w:p w14:paraId="36B706A8" w14:textId="03EA570B" w:rsidR="00107923" w:rsidRPr="008808B0" w:rsidRDefault="00107923" w:rsidP="00107923">
                <w:pPr>
                  <w:pStyle w:val="Default"/>
                  <w:rPr>
                    <w:rStyle w:val="Calibri11Point"/>
                    <w:rFonts w:eastAsia="Calibri"/>
                    <w:b/>
                    <w:bCs/>
                    <w:szCs w:val="22"/>
                  </w:rPr>
                </w:pPr>
                <w:r w:rsidRPr="008808B0">
                  <w:rPr>
                    <w:rStyle w:val="Calibri11Point"/>
                    <w:b/>
                    <w:bCs/>
                    <w:szCs w:val="22"/>
                  </w:rPr>
                  <w:t xml:space="preserve">Paralegal </w:t>
                </w:r>
                <w:r>
                  <w:rPr>
                    <w:rStyle w:val="Calibri11Point"/>
                    <w:b/>
                    <w:bCs/>
                    <w:szCs w:val="22"/>
                  </w:rPr>
                  <w:t>Profession: A</w:t>
                </w:r>
                <w:r w:rsidRPr="008808B0">
                  <w:rPr>
                    <w:rStyle w:val="Calibri11Point"/>
                    <w:b/>
                    <w:bCs/>
                    <w:szCs w:val="22"/>
                  </w:rPr>
                  <w:t xml:space="preserve"> “High-Demand Field”</w:t>
                </w:r>
              </w:p>
              <w:p w14:paraId="26872716" w14:textId="77777777" w:rsidR="00107923" w:rsidRDefault="00107923" w:rsidP="00107923">
                <w:pPr>
                  <w:pStyle w:val="Default"/>
                  <w:rPr>
                    <w:rStyle w:val="Calibri11Point"/>
                    <w:rFonts w:eastAsia="Calibri"/>
                    <w:szCs w:val="22"/>
                  </w:rPr>
                </w:pPr>
              </w:p>
              <w:p w14:paraId="29F3387B" w14:textId="77777777" w:rsidR="00107923" w:rsidRDefault="00107923" w:rsidP="00107923">
                <w:pPr>
                  <w:pStyle w:val="Default"/>
                  <w:rPr>
                    <w:rStyle w:val="Calibri11Point"/>
                    <w:rFonts w:eastAsia="Calibri" w:cstheme="minorHAnsi"/>
                    <w:szCs w:val="22"/>
                  </w:rPr>
                </w:pPr>
                <w:r>
                  <w:rPr>
                    <w:rStyle w:val="Calibri11Point"/>
                    <w:rFonts w:cstheme="minorHAnsi"/>
                    <w:szCs w:val="22"/>
                  </w:rPr>
                  <w:t xml:space="preserve">On June 26, 2023, </w:t>
                </w:r>
                <w:bookmarkStart w:id="12" w:name="_Hlk156828843"/>
                <w:r>
                  <w:rPr>
                    <w:rStyle w:val="Calibri11Point"/>
                    <w:rFonts w:cstheme="minorHAnsi"/>
                    <w:szCs w:val="22"/>
                  </w:rPr>
                  <w:t>the Texas Higher Education Coordinating Board (THECB) identified L</w:t>
                </w:r>
                <w:r w:rsidRPr="00F26AFE">
                  <w:rPr>
                    <w:rStyle w:val="Calibri11Point"/>
                    <w:rFonts w:cstheme="minorHAnsi"/>
                    <w:szCs w:val="22"/>
                  </w:rPr>
                  <w:t xml:space="preserve">egal </w:t>
                </w:r>
                <w:r>
                  <w:rPr>
                    <w:rStyle w:val="Calibri11Point"/>
                    <w:rFonts w:cstheme="minorHAnsi"/>
                    <w:szCs w:val="22"/>
                  </w:rPr>
                  <w:t>S</w:t>
                </w:r>
                <w:r w:rsidRPr="00F26AFE">
                  <w:rPr>
                    <w:rStyle w:val="Calibri11Point"/>
                    <w:rFonts w:cstheme="minorHAnsi"/>
                    <w:szCs w:val="22"/>
                  </w:rPr>
                  <w:t xml:space="preserve">upport </w:t>
                </w:r>
                <w:r>
                  <w:rPr>
                    <w:rStyle w:val="Calibri11Point"/>
                    <w:rFonts w:cstheme="minorHAnsi"/>
                    <w:szCs w:val="22"/>
                  </w:rPr>
                  <w:t>S</w:t>
                </w:r>
                <w:r w:rsidRPr="00F26AFE">
                  <w:rPr>
                    <w:rStyle w:val="Calibri11Point"/>
                    <w:rFonts w:cstheme="minorHAnsi"/>
                    <w:szCs w:val="22"/>
                  </w:rPr>
                  <w:t xml:space="preserve">ervices </w:t>
                </w:r>
                <w:r>
                  <w:rPr>
                    <w:rStyle w:val="Calibri11Point"/>
                    <w:rFonts w:cstheme="minorHAnsi"/>
                    <w:szCs w:val="22"/>
                  </w:rPr>
                  <w:t>as one of 25</w:t>
                </w:r>
                <w:r w:rsidRPr="00F26AFE">
                  <w:rPr>
                    <w:rStyle w:val="Calibri11Point"/>
                    <w:rFonts w:cstheme="minorHAnsi"/>
                    <w:szCs w:val="22"/>
                  </w:rPr>
                  <w:t xml:space="preserve"> “high-demand fields</w:t>
                </w:r>
                <w:r>
                  <w:rPr>
                    <w:rStyle w:val="Calibri11Point"/>
                    <w:rFonts w:cstheme="minorHAnsi"/>
                    <w:szCs w:val="22"/>
                  </w:rPr>
                  <w:t>” based on information from the Texas Workforce Commission.</w:t>
                </w:r>
                <w:bookmarkEnd w:id="12"/>
                <w:r>
                  <w:rPr>
                    <w:rStyle w:val="Calibri11Point"/>
                    <w:rFonts w:cstheme="minorHAnsi"/>
                    <w:szCs w:val="22"/>
                  </w:rPr>
                  <w:t xml:space="preserve"> The THECB described its selection criteria as follows:</w:t>
                </w:r>
              </w:p>
              <w:p w14:paraId="72CA9714" w14:textId="77777777" w:rsidR="00107923" w:rsidRDefault="00107923" w:rsidP="00107923">
                <w:pPr>
                  <w:pStyle w:val="Default"/>
                  <w:rPr>
                    <w:rStyle w:val="Calibri11Point"/>
                    <w:rFonts w:eastAsia="Calibri"/>
                    <w:szCs w:val="22"/>
                  </w:rPr>
                </w:pPr>
              </w:p>
              <w:p w14:paraId="6112D6A5" w14:textId="77777777" w:rsidR="00107923" w:rsidRPr="005C5A96" w:rsidRDefault="00107923" w:rsidP="0078428F">
                <w:pPr>
                  <w:pStyle w:val="Default"/>
                  <w:ind w:left="720" w:right="607"/>
                  <w:rPr>
                    <w:rFonts w:eastAsia="Calibri"/>
                    <w:sz w:val="22"/>
                    <w:szCs w:val="22"/>
                    <w:shd w:val="clear" w:color="auto" w:fill="FFFFFF"/>
                  </w:rPr>
                </w:pPr>
                <w:r w:rsidRPr="005C5A96">
                  <w:rPr>
                    <w:sz w:val="22"/>
                    <w:szCs w:val="22"/>
                    <w:shd w:val="clear" w:color="auto" w:fill="FFFFFF"/>
                  </w:rPr>
                  <w:t>The list of high-demand fields for FY 24 was assembled from a list of the 25 occupations that provide at least a median wage, require education or training beyond high school but below a bachelor’s degree, and are projected to experience the most growth in each of the 10 higher education regions. These 25 occupations are based on data from the Texas Workforce Commission. The list also includes occupations that appear in at least seven of the 10 regional lists or in any region’s top five</w:t>
                </w:r>
                <w:proofErr w:type="gramStart"/>
                <w:r w:rsidRPr="005C5A96">
                  <w:rPr>
                    <w:sz w:val="22"/>
                    <w:szCs w:val="22"/>
                    <w:shd w:val="clear" w:color="auto" w:fill="FFFFFF"/>
                  </w:rPr>
                  <w:t>. . . .</w:t>
                </w:r>
                <w:proofErr w:type="gramEnd"/>
              </w:p>
              <w:p w14:paraId="2AC165DD" w14:textId="77777777" w:rsidR="00107923" w:rsidRDefault="00107923" w:rsidP="00107923">
                <w:pPr>
                  <w:pStyle w:val="Default"/>
                  <w:rPr>
                    <w:rStyle w:val="Calibri11Point"/>
                    <w:rFonts w:eastAsia="Calibri"/>
                    <w:color w:val="000000"/>
                    <w:szCs w:val="22"/>
                  </w:rPr>
                </w:pPr>
              </w:p>
              <w:p w14:paraId="1D11A12D" w14:textId="6D1C4A3B" w:rsidR="0010389C" w:rsidRDefault="00107923" w:rsidP="00107923">
                <w:pPr>
                  <w:pStyle w:val="Default"/>
                  <w:rPr>
                    <w:rStyle w:val="Calibri11Point"/>
                    <w:rFonts w:cstheme="minorHAnsi"/>
                    <w:szCs w:val="22"/>
                  </w:rPr>
                </w:pPr>
                <w:r w:rsidRPr="003C5799">
                  <w:rPr>
                    <w:rStyle w:val="Calibri11Point"/>
                    <w:rFonts w:ascii="Calibri" w:hAnsi="Calibri"/>
                    <w:color w:val="000000"/>
                    <w:szCs w:val="22"/>
                  </w:rPr>
                  <w:t>(THECB, FY24 Community College Formula Funding: High-Demand Fields,</w:t>
                </w:r>
                <w:r w:rsidRPr="003C5799">
                  <w:rPr>
                    <w:rStyle w:val="Calibri11Point"/>
                    <w:rFonts w:ascii="Calibri" w:hAnsi="Calibri"/>
                    <w:szCs w:val="22"/>
                  </w:rPr>
                  <w:t xml:space="preserve"> </w:t>
                </w:r>
                <w:hyperlink r:id="rId51" w:history="1">
                  <w:r w:rsidRPr="003C5799">
                    <w:rPr>
                      <w:rStyle w:val="Hyperlink"/>
                      <w:sz w:val="22"/>
                      <w:szCs w:val="22"/>
                    </w:rPr>
                    <w:t>https://www.highered.texas.gov/our-work/supporting-our-institutions/community-college-finance/high-demand-fields/</w:t>
                  </w:r>
                </w:hyperlink>
                <w:r w:rsidR="00936CA5">
                  <w:rPr>
                    <w:rStyle w:val="Calibri11Point"/>
                    <w:rFonts w:ascii="Calibri" w:hAnsi="Calibri"/>
                    <w:szCs w:val="22"/>
                  </w:rPr>
                  <w:t>.</w:t>
                </w:r>
                <w:r w:rsidR="00936CA5">
                  <w:rPr>
                    <w:rStyle w:val="Calibri11Point"/>
                    <w:rFonts w:ascii="Calibri" w:hAnsi="Calibri"/>
                  </w:rPr>
                  <w:t>)</w:t>
                </w:r>
                <w:r w:rsidR="00A67E06">
                  <w:rPr>
                    <w:rStyle w:val="Calibri11Point"/>
                    <w:rFonts w:ascii="Calibri" w:hAnsi="Calibri"/>
                  </w:rPr>
                  <w:t xml:space="preserve"> </w:t>
                </w:r>
                <w:r>
                  <w:rPr>
                    <w:rStyle w:val="Calibri11Point"/>
                    <w:rFonts w:cstheme="minorHAnsi"/>
                    <w:szCs w:val="22"/>
                  </w:rPr>
                  <w:t>The Texas Classification of Instructional Programs (CIP) Code for Legal Support Services is 22.03, a sub</w:t>
                </w:r>
                <w:r w:rsidR="009732ED">
                  <w:rPr>
                    <w:rStyle w:val="Calibri11Point"/>
                    <w:rFonts w:cstheme="minorHAnsi"/>
                    <w:szCs w:val="22"/>
                  </w:rPr>
                  <w:t>division</w:t>
                </w:r>
                <w:r>
                  <w:rPr>
                    <w:rStyle w:val="Calibri11Point"/>
                    <w:rFonts w:cstheme="minorHAnsi"/>
                    <w:szCs w:val="22"/>
                  </w:rPr>
                  <w:t xml:space="preserve"> of which is Legal Assistant/Paralegal Services, whose CIP Code is 22.0302</w:t>
                </w:r>
                <w:r w:rsidR="00442B5B">
                  <w:rPr>
                    <w:rStyle w:val="Calibri11Point"/>
                    <w:rFonts w:cstheme="minorHAnsi"/>
                    <w:szCs w:val="22"/>
                  </w:rPr>
                  <w:t xml:space="preserve">. Figure 6 below shows these </w:t>
                </w:r>
                <w:proofErr w:type="gramStart"/>
                <w:r w:rsidR="00442B5B">
                  <w:rPr>
                    <w:rStyle w:val="Calibri11Point"/>
                    <w:rFonts w:cstheme="minorHAnsi"/>
                    <w:szCs w:val="22"/>
                  </w:rPr>
                  <w:t>subdivisions</w:t>
                </w:r>
                <w:proofErr w:type="gramEnd"/>
              </w:p>
              <w:p w14:paraId="1B432042" w14:textId="77777777" w:rsidR="00A67E06" w:rsidRDefault="00A67E06" w:rsidP="00107923">
                <w:pPr>
                  <w:pStyle w:val="Default"/>
                  <w:rPr>
                    <w:rStyle w:val="Calibri11Point"/>
                    <w:rFonts w:cstheme="minorHAnsi"/>
                    <w:szCs w:val="22"/>
                  </w:rPr>
                </w:pPr>
              </w:p>
              <w:p w14:paraId="51FBFFBA" w14:textId="77777777" w:rsidR="00547BC0" w:rsidRDefault="00547BC0" w:rsidP="00107923">
                <w:pPr>
                  <w:pStyle w:val="Default"/>
                  <w:rPr>
                    <w:rStyle w:val="Calibri11Point"/>
                    <w:rFonts w:cstheme="minorHAnsi"/>
                  </w:rPr>
                </w:pPr>
              </w:p>
              <w:p w14:paraId="2EEC4049" w14:textId="77777777" w:rsidR="00547BC0" w:rsidRDefault="00547BC0" w:rsidP="00107923">
                <w:pPr>
                  <w:pStyle w:val="Default"/>
                  <w:rPr>
                    <w:rStyle w:val="Calibri11Point"/>
                    <w:rFonts w:cstheme="minorHAnsi"/>
                  </w:rPr>
                </w:pPr>
              </w:p>
              <w:p w14:paraId="79CA6782" w14:textId="77777777" w:rsidR="00547BC0" w:rsidRDefault="00547BC0" w:rsidP="00107923">
                <w:pPr>
                  <w:pStyle w:val="Default"/>
                  <w:rPr>
                    <w:rStyle w:val="Calibri11Point"/>
                    <w:rFonts w:cstheme="minorHAnsi"/>
                  </w:rPr>
                </w:pPr>
              </w:p>
              <w:p w14:paraId="30698CF7" w14:textId="77777777" w:rsidR="00547BC0" w:rsidRDefault="00547BC0" w:rsidP="00107923">
                <w:pPr>
                  <w:pStyle w:val="Default"/>
                  <w:rPr>
                    <w:rStyle w:val="Calibri11Point"/>
                    <w:rFonts w:cstheme="minorHAnsi"/>
                  </w:rPr>
                </w:pPr>
              </w:p>
              <w:p w14:paraId="45D8CCC1" w14:textId="77777777" w:rsidR="00547BC0" w:rsidRDefault="00547BC0" w:rsidP="00107923">
                <w:pPr>
                  <w:pStyle w:val="Default"/>
                  <w:rPr>
                    <w:rStyle w:val="Calibri11Point"/>
                    <w:rFonts w:cstheme="minorHAnsi"/>
                  </w:rPr>
                </w:pPr>
              </w:p>
              <w:p w14:paraId="4775B38B" w14:textId="77777777" w:rsidR="00547BC0" w:rsidRPr="00A67E06" w:rsidRDefault="00547BC0" w:rsidP="00107923">
                <w:pPr>
                  <w:pStyle w:val="Default"/>
                  <w:rPr>
                    <w:rStyle w:val="Calibri11Point"/>
                    <w:rFonts w:cstheme="minorHAnsi"/>
                    <w:szCs w:val="22"/>
                  </w:rPr>
                </w:pPr>
              </w:p>
              <w:p w14:paraId="46AF5BC8" w14:textId="1C1C1C1E" w:rsidR="0017247F" w:rsidRDefault="0010389C" w:rsidP="009732ED">
                <w:pPr>
                  <w:pStyle w:val="Default"/>
                  <w:ind w:left="3125"/>
                  <w:rPr>
                    <w:rStyle w:val="Calibri11Point"/>
                    <w:rFonts w:eastAsia="Calibri" w:cstheme="minorHAnsi"/>
                    <w:szCs w:val="22"/>
                  </w:rPr>
                </w:pPr>
                <w:r>
                  <w:rPr>
                    <w:rStyle w:val="Calibri11Point"/>
                    <w:rFonts w:eastAsia="Calibri" w:cstheme="minorHAnsi"/>
                    <w:szCs w:val="22"/>
                  </w:rPr>
                  <w:lastRenderedPageBreak/>
                  <w:t>F</w:t>
                </w:r>
                <w:r>
                  <w:rPr>
                    <w:rStyle w:val="Calibri11Point"/>
                  </w:rPr>
                  <w:t>ig. 6</w:t>
                </w:r>
              </w:p>
              <w:p w14:paraId="1361962A" w14:textId="77777777" w:rsidR="00107923" w:rsidRDefault="00107923" w:rsidP="00107923">
                <w:pPr>
                  <w:pStyle w:val="Default"/>
                  <w:jc w:val="center"/>
                  <w:rPr>
                    <w:rStyle w:val="Calibri11Point"/>
                    <w:rFonts w:eastAsia="Calibri" w:cstheme="minorHAnsi"/>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59264" behindDoc="0" locked="0" layoutInCell="1" allowOverlap="1" wp14:anchorId="1290ACDB" wp14:editId="5241CFDE">
                          <wp:simplePos x="0" y="0"/>
                          <wp:positionH relativeFrom="column">
                            <wp:posOffset>1440760</wp:posOffset>
                          </wp:positionH>
                          <wp:positionV relativeFrom="paragraph">
                            <wp:posOffset>448144</wp:posOffset>
                          </wp:positionV>
                          <wp:extent cx="496570" cy="0"/>
                          <wp:effectExtent l="5080" t="55880" r="22225" b="58420"/>
                          <wp:wrapNone/>
                          <wp:docPr id="8317820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FF33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004B35" id="_x0000_t32" coordsize="21600,21600" o:spt="32" o:oned="t" path="m,l21600,21600e" filled="f">
                          <v:path arrowok="t" fillok="f" o:connecttype="none"/>
                          <o:lock v:ext="edit" shapetype="t"/>
                        </v:shapetype>
                        <v:shape id="AutoShape 2" o:spid="_x0000_s1026" type="#_x0000_t32" style="position:absolute;margin-left:113.45pt;margin-top:35.3pt;width:39.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" strokecolor="#f30">
                          <v:stroke endarrow="block"/>
                        </v:shape>
                      </w:pict>
                    </mc:Fallback>
                  </mc:AlternateContent>
                </w:r>
                <w:r>
                  <w:rPr>
                    <w:rStyle w:val="Calibri11Point"/>
                    <w:rFonts w:cstheme="minorHAnsi"/>
                    <w:noProof/>
                    <w:szCs w:val="22"/>
                  </w:rPr>
                  <w:drawing>
                    <wp:inline distT="0" distB="0" distL="0" distR="0" wp14:anchorId="762199D3" wp14:editId="4CC52559">
                      <wp:extent cx="4578985" cy="1009015"/>
                      <wp:effectExtent l="19050" t="19050" r="12065" b="196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8985" cy="1009015"/>
                              </a:xfrm>
                              <a:prstGeom prst="rect">
                                <a:avLst/>
                              </a:prstGeom>
                              <a:noFill/>
                              <a:ln>
                                <a:solidFill>
                                  <a:schemeClr val="tx1"/>
                                </a:solidFill>
                              </a:ln>
                            </pic:spPr>
                          </pic:pic>
                        </a:graphicData>
                      </a:graphic>
                    </wp:inline>
                  </w:drawing>
                </w:r>
              </w:p>
              <w:p w14:paraId="21CA8E0B" w14:textId="77777777" w:rsidR="00107923" w:rsidRDefault="00107923" w:rsidP="00107923">
                <w:pPr>
                  <w:pStyle w:val="Default"/>
                  <w:rPr>
                    <w:rStyle w:val="Calibri11Point"/>
                    <w:rFonts w:eastAsia="Calibri" w:cstheme="minorHAnsi"/>
                    <w:szCs w:val="22"/>
                  </w:rPr>
                </w:pPr>
              </w:p>
              <w:p w14:paraId="72B80C17" w14:textId="3127D3DE" w:rsidR="00107923" w:rsidRDefault="00107923" w:rsidP="00107923">
                <w:pPr>
                  <w:pStyle w:val="Default"/>
                  <w:rPr>
                    <w:rStyle w:val="Calibri11Point"/>
                    <w:rFonts w:eastAsia="Calibri" w:cstheme="minorHAnsi"/>
                    <w:szCs w:val="22"/>
                  </w:rPr>
                </w:pPr>
                <w:r>
                  <w:rPr>
                    <w:rStyle w:val="Calibri11Point"/>
                    <w:rFonts w:cstheme="minorHAnsi"/>
                    <w:szCs w:val="22"/>
                  </w:rPr>
                  <w:t xml:space="preserve">(Source: THECB, Texas CIP Codes, </w:t>
                </w:r>
                <w:hyperlink r:id="rId53" w:history="1">
                  <w:r w:rsidRPr="00D766DA">
                    <w:rPr>
                      <w:rStyle w:val="Hyperlink"/>
                      <w:sz w:val="22"/>
                      <w:szCs w:val="22"/>
                    </w:rPr>
                    <w:t>http://www.txhighereddata.org/Interactive/CIP/</w:t>
                  </w:r>
                </w:hyperlink>
                <w:r w:rsidR="00442B5B">
                  <w:rPr>
                    <w:rStyle w:val="Calibri11Point"/>
                    <w:szCs w:val="22"/>
                  </w:rPr>
                  <w:t>.)</w:t>
                </w:r>
              </w:p>
              <w:p w14:paraId="19B4D53B" w14:textId="77777777" w:rsidR="00107923" w:rsidRDefault="00107923" w:rsidP="00107923">
                <w:pPr>
                  <w:pStyle w:val="Default"/>
                  <w:rPr>
                    <w:rStyle w:val="Calibri11Point"/>
                    <w:rFonts w:eastAsia="Calibri" w:cstheme="minorHAnsi"/>
                    <w:szCs w:val="22"/>
                  </w:rPr>
                </w:pPr>
              </w:p>
              <w:p w14:paraId="4964EA1C" w14:textId="7487E975" w:rsidR="00107923" w:rsidRPr="003C5799" w:rsidRDefault="00107923" w:rsidP="00107923">
                <w:pPr>
                  <w:pStyle w:val="Default"/>
                  <w:rPr>
                    <w:rStyle w:val="Calibri11Point"/>
                    <w:rFonts w:ascii="Calibri" w:eastAsia="Calibri" w:hAnsi="Calibri"/>
                    <w:szCs w:val="22"/>
                  </w:rPr>
                </w:pPr>
                <w:bookmarkStart w:id="13" w:name="_Hlk156828900"/>
                <w:r w:rsidRPr="00F26AFE">
                  <w:rPr>
                    <w:rStyle w:val="Calibri11Point"/>
                    <w:rFonts w:cstheme="minorHAnsi"/>
                    <w:szCs w:val="22"/>
                  </w:rPr>
                  <w:t xml:space="preserve">The Program’s A.A.S. in </w:t>
                </w:r>
                <w:r w:rsidRPr="008F212F">
                  <w:rPr>
                    <w:rStyle w:val="Calibri11Point"/>
                    <w:rFonts w:cstheme="minorHAnsi"/>
                    <w:color w:val="000000" w:themeColor="text1"/>
                    <w:szCs w:val="22"/>
                  </w:rPr>
                  <w:t xml:space="preserve">Paralegal Studies and Level 2 Paralegal Certificate, therefore, </w:t>
                </w:r>
                <w:r>
                  <w:rPr>
                    <w:rStyle w:val="Calibri11Point"/>
                    <w:rFonts w:cstheme="minorHAnsi"/>
                    <w:color w:val="000000" w:themeColor="text1"/>
                    <w:szCs w:val="22"/>
                  </w:rPr>
                  <w:t>qualify as “</w:t>
                </w:r>
                <w:r w:rsidRPr="008F212F">
                  <w:rPr>
                    <w:rStyle w:val="Calibri11Point"/>
                    <w:rFonts w:cstheme="minorHAnsi"/>
                    <w:color w:val="000000" w:themeColor="text1"/>
                    <w:szCs w:val="22"/>
                  </w:rPr>
                  <w:t>f</w:t>
                </w:r>
                <w:r w:rsidRPr="008F212F">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undable credentials of value for the </w:t>
                </w:r>
                <w:r>
                  <w:rPr>
                    <w:rStyle w:val="Emphasis"/>
                    <w:rFonts w:asciiTheme="minorHAnsi" w:hAnsiTheme="minorHAnsi" w:cstheme="minorHAnsi"/>
                    <w:i w:val="0"/>
                    <w:iCs w:val="0"/>
                    <w:color w:val="000000" w:themeColor="text1"/>
                    <w:sz w:val="22"/>
                    <w:szCs w:val="22"/>
                    <w:bdr w:val="none" w:sz="0" w:space="0" w:color="auto" w:frame="1"/>
                    <w:shd w:val="clear" w:color="auto" w:fill="FFFFFF"/>
                  </w:rPr>
                  <w:t>‘</w:t>
                </w:r>
                <w:proofErr w:type="gramStart"/>
                <w:r w:rsidRPr="008F212F">
                  <w:rPr>
                    <w:rStyle w:val="Emphasis"/>
                    <w:rFonts w:asciiTheme="minorHAnsi" w:hAnsiTheme="minorHAnsi" w:cstheme="minorHAnsi"/>
                    <w:i w:val="0"/>
                    <w:iCs w:val="0"/>
                    <w:color w:val="000000" w:themeColor="text1"/>
                    <w:sz w:val="22"/>
                    <w:szCs w:val="22"/>
                    <w:bdr w:val="none" w:sz="0" w:space="0" w:color="auto" w:frame="1"/>
                    <w:shd w:val="clear" w:color="auto" w:fill="FFFFFF"/>
                  </w:rPr>
                  <w:t>high-demand</w:t>
                </w:r>
                <w:proofErr w:type="gramEnd"/>
                <w:r>
                  <w:rPr>
                    <w:rStyle w:val="Emphasis"/>
                    <w:rFonts w:asciiTheme="minorHAnsi" w:hAnsiTheme="minorHAnsi" w:cstheme="minorHAnsi"/>
                    <w:i w:val="0"/>
                    <w:iCs w:val="0"/>
                    <w:color w:val="000000" w:themeColor="text1"/>
                    <w:sz w:val="22"/>
                    <w:szCs w:val="22"/>
                    <w:bdr w:val="none" w:sz="0" w:space="0" w:color="auto" w:frame="1"/>
                    <w:shd w:val="clear" w:color="auto" w:fill="FFFFFF"/>
                  </w:rPr>
                  <w:t>’</w:t>
                </w:r>
                <w:r w:rsidRPr="008F212F">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 bonus in the performance tier of community college funding.</w:t>
                </w:r>
                <w:r>
                  <w:rPr>
                    <w:rStyle w:val="Emphasis"/>
                    <w:rFonts w:asciiTheme="minorHAnsi" w:hAnsiTheme="minorHAnsi" w:cstheme="minorHAnsi"/>
                    <w:i w:val="0"/>
                    <w:iCs w:val="0"/>
                    <w:color w:val="000000" w:themeColor="text1"/>
                    <w:sz w:val="22"/>
                    <w:szCs w:val="22"/>
                    <w:bdr w:val="none" w:sz="0" w:space="0" w:color="auto" w:frame="1"/>
                    <w:shd w:val="clear" w:color="auto" w:fill="FFFFFF"/>
                  </w:rPr>
                  <w:t xml:space="preserve">” </w:t>
                </w:r>
                <w:bookmarkEnd w:id="13"/>
                <w:r w:rsidRPr="003C5799">
                  <w:rPr>
                    <w:rStyle w:val="Calibri11Point"/>
                    <w:rFonts w:ascii="Calibri" w:hAnsi="Calibri"/>
                    <w:color w:val="000000"/>
                    <w:szCs w:val="22"/>
                  </w:rPr>
                  <w:t>(</w:t>
                </w:r>
                <w:r w:rsidRPr="00D72619">
                  <w:rPr>
                    <w:rStyle w:val="Calibri11Point"/>
                    <w:i/>
                    <w:iCs/>
                    <w:color w:val="000000"/>
                    <w:szCs w:val="22"/>
                  </w:rPr>
                  <w:t>See</w:t>
                </w:r>
                <w:r>
                  <w:rPr>
                    <w:rStyle w:val="Calibri11Point"/>
                    <w:color w:val="000000"/>
                    <w:szCs w:val="22"/>
                  </w:rPr>
                  <w:t xml:space="preserve"> </w:t>
                </w:r>
                <w:r w:rsidRPr="003C5799">
                  <w:rPr>
                    <w:rStyle w:val="Calibri11Point"/>
                    <w:rFonts w:ascii="Calibri" w:hAnsi="Calibri"/>
                    <w:color w:val="000000"/>
                    <w:szCs w:val="22"/>
                  </w:rPr>
                  <w:t xml:space="preserve">THECB, </w:t>
                </w:r>
                <w:bookmarkStart w:id="14" w:name="_Hlk156828970"/>
                <w:r w:rsidRPr="003C5799">
                  <w:rPr>
                    <w:rStyle w:val="Calibri11Point"/>
                    <w:rFonts w:ascii="Calibri" w:hAnsi="Calibri"/>
                    <w:color w:val="000000"/>
                    <w:szCs w:val="22"/>
                  </w:rPr>
                  <w:t>FY24 Community College Formula Funding: High-Demand Fields</w:t>
                </w:r>
                <w:bookmarkEnd w:id="14"/>
                <w:r w:rsidRPr="003C5799">
                  <w:rPr>
                    <w:rStyle w:val="Calibri11Point"/>
                    <w:rFonts w:ascii="Calibri" w:hAnsi="Calibri"/>
                    <w:color w:val="000000"/>
                    <w:szCs w:val="22"/>
                  </w:rPr>
                  <w:t>,</w:t>
                </w:r>
                <w:r w:rsidRPr="003C5799">
                  <w:rPr>
                    <w:rStyle w:val="Calibri11Point"/>
                    <w:rFonts w:ascii="Calibri" w:hAnsi="Calibri"/>
                    <w:szCs w:val="22"/>
                  </w:rPr>
                  <w:t xml:space="preserve"> </w:t>
                </w:r>
                <w:hyperlink r:id="rId54" w:history="1">
                  <w:r w:rsidRPr="003C5799">
                    <w:rPr>
                      <w:rStyle w:val="Hyperlink"/>
                      <w:sz w:val="22"/>
                      <w:szCs w:val="22"/>
                    </w:rPr>
                    <w:t>https://www.highered.texas.gov/our-work/supporting-our-institutions/community-college-finance/high-demand-fields/</w:t>
                  </w:r>
                </w:hyperlink>
                <w:r w:rsidR="00A60727">
                  <w:rPr>
                    <w:rStyle w:val="Calibri11Point"/>
                    <w:rFonts w:ascii="Calibri" w:hAnsi="Calibri"/>
                    <w:szCs w:val="22"/>
                  </w:rPr>
                  <w:t>.)</w:t>
                </w:r>
              </w:p>
              <w:p w14:paraId="3F761E6C" w14:textId="77777777" w:rsidR="00107923" w:rsidRDefault="00107923" w:rsidP="00107923">
                <w:pPr>
                  <w:pStyle w:val="Default"/>
                  <w:rPr>
                    <w:rStyle w:val="Calibri11Point"/>
                    <w:rFonts w:eastAsia="Calibri" w:cstheme="minorHAnsi"/>
                    <w:i/>
                    <w:iCs/>
                    <w:color w:val="000000" w:themeColor="text1"/>
                    <w:szCs w:val="22"/>
                  </w:rPr>
                </w:pPr>
                <w:r w:rsidRPr="008F212F">
                  <w:rPr>
                    <w:rStyle w:val="Calibri11Point"/>
                    <w:rFonts w:cstheme="minorHAnsi"/>
                    <w:i/>
                    <w:iCs/>
                    <w:color w:val="000000" w:themeColor="text1"/>
                    <w:szCs w:val="22"/>
                  </w:rPr>
                  <w:t xml:space="preserve"> </w:t>
                </w:r>
              </w:p>
              <w:p w14:paraId="3179DE71" w14:textId="77777777" w:rsidR="00107923" w:rsidRDefault="00107923" w:rsidP="00107923">
                <w:pPr>
                  <w:pStyle w:val="Default"/>
                  <w:rPr>
                    <w:rStyle w:val="Calibri11Point"/>
                    <w:rFonts w:eastAsia="Calibri" w:cstheme="minorHAnsi"/>
                    <w:b/>
                    <w:bCs/>
                    <w:color w:val="000000" w:themeColor="text1"/>
                    <w:szCs w:val="22"/>
                  </w:rPr>
                </w:pPr>
                <w:r>
                  <w:rPr>
                    <w:rStyle w:val="Calibri11Point"/>
                    <w:rFonts w:cstheme="minorHAnsi"/>
                    <w:b/>
                    <w:bCs/>
                    <w:color w:val="000000" w:themeColor="text1"/>
                    <w:szCs w:val="22"/>
                  </w:rPr>
                  <w:t>Paralegal Employment Growth</w:t>
                </w:r>
                <w:r w:rsidRPr="00D72619">
                  <w:rPr>
                    <w:rStyle w:val="Calibri11Point"/>
                    <w:rFonts w:cstheme="minorHAnsi"/>
                    <w:b/>
                    <w:bCs/>
                    <w:color w:val="000000" w:themeColor="text1"/>
                    <w:szCs w:val="22"/>
                  </w:rPr>
                  <w:t>: State</w:t>
                </w:r>
                <w:r>
                  <w:rPr>
                    <w:rStyle w:val="Calibri11Point"/>
                    <w:rFonts w:cstheme="minorHAnsi"/>
                    <w:b/>
                    <w:bCs/>
                    <w:color w:val="000000" w:themeColor="text1"/>
                    <w:szCs w:val="22"/>
                  </w:rPr>
                  <w:t>wide</w:t>
                </w:r>
                <w:r w:rsidRPr="00D72619">
                  <w:rPr>
                    <w:rStyle w:val="Calibri11Point"/>
                    <w:rFonts w:cstheme="minorHAnsi"/>
                    <w:b/>
                    <w:bCs/>
                    <w:color w:val="000000" w:themeColor="text1"/>
                    <w:szCs w:val="22"/>
                  </w:rPr>
                  <w:t xml:space="preserve"> and Local </w:t>
                </w:r>
                <w:r>
                  <w:rPr>
                    <w:rStyle w:val="Calibri11Point"/>
                    <w:rFonts w:cstheme="minorHAnsi"/>
                    <w:b/>
                    <w:bCs/>
                    <w:color w:val="000000" w:themeColor="text1"/>
                    <w:szCs w:val="22"/>
                  </w:rPr>
                  <w:t>Projections</w:t>
                </w:r>
              </w:p>
              <w:p w14:paraId="2B575A49" w14:textId="77777777" w:rsidR="00107923" w:rsidRDefault="00107923" w:rsidP="00107923">
                <w:pPr>
                  <w:pStyle w:val="Default"/>
                  <w:rPr>
                    <w:rStyle w:val="Calibri11Point"/>
                    <w:rFonts w:eastAsia="Calibri" w:cstheme="minorHAnsi"/>
                    <w:b/>
                    <w:bCs/>
                    <w:color w:val="000000" w:themeColor="text1"/>
                    <w:szCs w:val="22"/>
                  </w:rPr>
                </w:pPr>
              </w:p>
              <w:p w14:paraId="512F7610" w14:textId="77777777" w:rsidR="00107923" w:rsidRPr="006761BC" w:rsidRDefault="00107923" w:rsidP="00107923">
                <w:pPr>
                  <w:pStyle w:val="Default"/>
                  <w:rPr>
                    <w:rStyle w:val="Calibri11Point"/>
                    <w:rFonts w:eastAsia="Calibri" w:cstheme="minorHAnsi"/>
                    <w:color w:val="000000" w:themeColor="text1"/>
                    <w:szCs w:val="22"/>
                  </w:rPr>
                </w:pPr>
                <w:r>
                  <w:rPr>
                    <w:rStyle w:val="Calibri11Point"/>
                    <w:rFonts w:cstheme="minorHAnsi"/>
                    <w:color w:val="000000" w:themeColor="text1"/>
                    <w:szCs w:val="22"/>
                  </w:rPr>
                  <w:t>The paralegal profession continues to grow. For years 2020</w:t>
                </w:r>
                <w:r w:rsidRPr="00B333F0">
                  <w:rPr>
                    <w:rStyle w:val="Calibri11Point"/>
                    <w:rFonts w:ascii="Calibri" w:hAnsi="Calibri"/>
                    <w:color w:val="000000"/>
                    <w:szCs w:val="22"/>
                  </w:rPr>
                  <w:t>–2030</w:t>
                </w:r>
                <w:r>
                  <w:rPr>
                    <w:rStyle w:val="Calibri11Point"/>
                    <w:color w:val="000000"/>
                    <w:szCs w:val="22"/>
                  </w:rPr>
                  <w:t xml:space="preserve">, </w:t>
                </w:r>
                <w:r>
                  <w:rPr>
                    <w:rStyle w:val="Calibri11Point"/>
                    <w:rFonts w:cstheme="minorHAnsi"/>
                    <w:color w:val="000000" w:themeColor="text1"/>
                    <w:szCs w:val="22"/>
                  </w:rPr>
                  <w:t>the profession’s projected rate of growth in Texas statewide (23–24%) and in the DFW area (over 25%) far outpaces the profession’s projected rate of growth nationally (4%).</w:t>
                </w:r>
              </w:p>
              <w:p w14:paraId="24D131F6" w14:textId="77777777" w:rsidR="00107923" w:rsidRDefault="00107923" w:rsidP="00107923">
                <w:pPr>
                  <w:pStyle w:val="Default"/>
                  <w:rPr>
                    <w:rStyle w:val="Calibri11Point"/>
                    <w:rFonts w:eastAsia="Calibri"/>
                    <w:szCs w:val="22"/>
                  </w:rPr>
                </w:pPr>
              </w:p>
              <w:p w14:paraId="08765E4C" w14:textId="77777777" w:rsidR="00107923" w:rsidRPr="00C0736D" w:rsidRDefault="00107923" w:rsidP="00821938">
                <w:pPr>
                  <w:pStyle w:val="Default"/>
                  <w:numPr>
                    <w:ilvl w:val="0"/>
                    <w:numId w:val="30"/>
                  </w:numPr>
                  <w:rPr>
                    <w:rStyle w:val="Calibri11Point"/>
                    <w:rFonts w:eastAsia="Calibri"/>
                    <w:b/>
                    <w:bCs/>
                    <w:szCs w:val="22"/>
                  </w:rPr>
                </w:pPr>
                <w:r w:rsidRPr="00C0736D">
                  <w:rPr>
                    <w:rStyle w:val="Calibri11Point"/>
                    <w:b/>
                    <w:bCs/>
                    <w:szCs w:val="22"/>
                  </w:rPr>
                  <w:t xml:space="preserve">Statewide </w:t>
                </w:r>
                <w:r>
                  <w:rPr>
                    <w:rStyle w:val="Calibri11Point"/>
                    <w:b/>
                    <w:bCs/>
                    <w:szCs w:val="22"/>
                  </w:rPr>
                  <w:t>Projections</w:t>
                </w:r>
              </w:p>
              <w:p w14:paraId="400C385D" w14:textId="77777777" w:rsidR="00107923" w:rsidRDefault="00107923" w:rsidP="00107923">
                <w:pPr>
                  <w:pStyle w:val="Default"/>
                  <w:rPr>
                    <w:rStyle w:val="Calibri11Point"/>
                    <w:rFonts w:eastAsia="Calibri"/>
                    <w:szCs w:val="22"/>
                  </w:rPr>
                </w:pPr>
              </w:p>
              <w:p w14:paraId="069FB20A" w14:textId="626A32DF" w:rsidR="00107923" w:rsidRDefault="00107923" w:rsidP="00107923">
                <w:pPr>
                  <w:pStyle w:val="Default"/>
                  <w:rPr>
                    <w:rStyle w:val="Calibri11Point"/>
                    <w:szCs w:val="22"/>
                  </w:rPr>
                </w:pPr>
                <w:bookmarkStart w:id="15" w:name="_Hlk156829056"/>
                <w:r>
                  <w:rPr>
                    <w:rStyle w:val="Calibri11Point"/>
                    <w:szCs w:val="22"/>
                  </w:rPr>
                  <w:t xml:space="preserve">According to the U.S. Bureau of Labor Statistics, Texas ranks fourth among the </w:t>
                </w:r>
                <w:r w:rsidR="009F72DD">
                  <w:rPr>
                    <w:rStyle w:val="Calibri11Point"/>
                    <w:szCs w:val="22"/>
                  </w:rPr>
                  <w:t xml:space="preserve">five </w:t>
                </w:r>
                <w:r>
                  <w:rPr>
                    <w:rStyle w:val="Calibri11Point"/>
                    <w:szCs w:val="22"/>
                  </w:rPr>
                  <w:t>states with the highest employment level in paralegals and legal assistants as of May 2022</w:t>
                </w:r>
                <w:r w:rsidR="00A60727">
                  <w:rPr>
                    <w:rStyle w:val="Calibri11Point"/>
                    <w:szCs w:val="22"/>
                  </w:rPr>
                  <w:t xml:space="preserve">. </w:t>
                </w:r>
                <w:bookmarkEnd w:id="15"/>
                <w:r w:rsidR="00A60727">
                  <w:rPr>
                    <w:rStyle w:val="Calibri11Point"/>
                    <w:szCs w:val="22"/>
                  </w:rPr>
                  <w:t>This ranking appears in Figure 7 below:</w:t>
                </w:r>
              </w:p>
              <w:p w14:paraId="28306144" w14:textId="77777777" w:rsidR="00A60727" w:rsidRDefault="00A60727" w:rsidP="00107923">
                <w:pPr>
                  <w:pStyle w:val="Default"/>
                  <w:rPr>
                    <w:rStyle w:val="Calibri11Point"/>
                    <w:rFonts w:eastAsia="Calibri"/>
                    <w:szCs w:val="22"/>
                  </w:rPr>
                </w:pPr>
              </w:p>
              <w:p w14:paraId="7D45CE56" w14:textId="5C2FC062" w:rsidR="00A60727" w:rsidRDefault="00A60727" w:rsidP="00A60727">
                <w:pPr>
                  <w:pStyle w:val="Default"/>
                  <w:ind w:left="2765"/>
                  <w:rPr>
                    <w:rStyle w:val="Calibri11Point"/>
                    <w:rFonts w:eastAsia="Calibri"/>
                    <w:szCs w:val="22"/>
                  </w:rPr>
                </w:pPr>
                <w:r>
                  <w:rPr>
                    <w:rStyle w:val="Calibri11Point"/>
                    <w:rFonts w:eastAsia="Calibri"/>
                    <w:szCs w:val="22"/>
                  </w:rPr>
                  <w:t>Fig. 7</w:t>
                </w:r>
              </w:p>
              <w:p w14:paraId="377DE042" w14:textId="51639B38" w:rsidR="00107923" w:rsidRDefault="00A73F87" w:rsidP="00107923">
                <w:pPr>
                  <w:pStyle w:val="Default"/>
                  <w:jc w:val="center"/>
                  <w:rPr>
                    <w:rStyle w:val="Calibri11Point"/>
                    <w:rFonts w:eastAsia="Calibri"/>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61312" behindDoc="0" locked="0" layoutInCell="1" allowOverlap="1" wp14:anchorId="7546A515" wp14:editId="1FA634AD">
                          <wp:simplePos x="0" y="0"/>
                          <wp:positionH relativeFrom="column">
                            <wp:posOffset>1180962</wp:posOffset>
                          </wp:positionH>
                          <wp:positionV relativeFrom="paragraph">
                            <wp:posOffset>1404924</wp:posOffset>
                          </wp:positionV>
                          <wp:extent cx="496570" cy="0"/>
                          <wp:effectExtent l="5080" t="55880" r="22225" b="58420"/>
                          <wp:wrapNone/>
                          <wp:docPr id="9123096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FF33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A2010" id="AutoShape 2" o:spid="_x0000_s1026" type="#_x0000_t32" style="position:absolute;margin-left:93pt;margin-top:110.6pt;width:39.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" strokecolor="#f30">
                          <v:stroke endarrow="block"/>
                        </v:shape>
                      </w:pict>
                    </mc:Fallback>
                  </mc:AlternateContent>
                </w:r>
                <w:r w:rsidR="00107923">
                  <w:rPr>
                    <w:rStyle w:val="Calibri11Point"/>
                    <w:noProof/>
                    <w:szCs w:val="22"/>
                  </w:rPr>
                  <w:drawing>
                    <wp:inline distT="0" distB="0" distL="0" distR="0" wp14:anchorId="4EBA2F7A" wp14:editId="5F8792A6">
                      <wp:extent cx="5185410" cy="1828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5410" cy="1828800"/>
                              </a:xfrm>
                              <a:prstGeom prst="rect">
                                <a:avLst/>
                              </a:prstGeom>
                              <a:noFill/>
                              <a:ln>
                                <a:noFill/>
                              </a:ln>
                            </pic:spPr>
                          </pic:pic>
                        </a:graphicData>
                      </a:graphic>
                    </wp:inline>
                  </w:drawing>
                </w:r>
              </w:p>
              <w:p w14:paraId="73110769" w14:textId="3E0BB086" w:rsidR="00107923" w:rsidRDefault="00107923" w:rsidP="00107923">
                <w:pPr>
                  <w:pStyle w:val="Default"/>
                  <w:rPr>
                    <w:rStyle w:val="Calibri11Point"/>
                    <w:rFonts w:eastAsia="Calibri"/>
                    <w:szCs w:val="22"/>
                  </w:rPr>
                </w:pPr>
                <w:r>
                  <w:rPr>
                    <w:rStyle w:val="Calibri11Point"/>
                    <w:szCs w:val="22"/>
                  </w:rPr>
                  <w:lastRenderedPageBreak/>
                  <w:t xml:space="preserve">(Source: U.S. Bureau of Labor Statistics, Occupational Employment and Wage Statistics, May 2022—Paralegals and Legal Assistants, </w:t>
                </w:r>
                <w:hyperlink r:id="rId56" w:history="1">
                  <w:r w:rsidRPr="00D766DA">
                    <w:rPr>
                      <w:rStyle w:val="Hyperlink"/>
                      <w:sz w:val="22"/>
                      <w:szCs w:val="22"/>
                    </w:rPr>
                    <w:t>https://www.bls.gov/oes/current/oes232011.htm</w:t>
                  </w:r>
                </w:hyperlink>
                <w:r>
                  <w:rPr>
                    <w:rStyle w:val="Calibri11Point"/>
                    <w:szCs w:val="22"/>
                  </w:rPr>
                  <w:t>, with footnotes omitted</w:t>
                </w:r>
                <w:r w:rsidR="007A26EA">
                  <w:rPr>
                    <w:rStyle w:val="Calibri11Point"/>
                    <w:szCs w:val="22"/>
                  </w:rPr>
                  <w:t>.</w:t>
                </w:r>
                <w:r>
                  <w:rPr>
                    <w:rStyle w:val="Calibri11Point"/>
                    <w:szCs w:val="22"/>
                  </w:rPr>
                  <w:t>)</w:t>
                </w:r>
              </w:p>
              <w:p w14:paraId="6F563343" w14:textId="77777777" w:rsidR="00107923" w:rsidRDefault="00107923" w:rsidP="00107923">
                <w:pPr>
                  <w:pStyle w:val="Default"/>
                  <w:rPr>
                    <w:rStyle w:val="Calibri11Point"/>
                    <w:rFonts w:eastAsia="Calibri"/>
                    <w:szCs w:val="22"/>
                  </w:rPr>
                </w:pPr>
              </w:p>
              <w:p w14:paraId="3914B1A2" w14:textId="47856256" w:rsidR="00887411" w:rsidRDefault="00107923" w:rsidP="00107923">
                <w:pPr>
                  <w:pStyle w:val="Default"/>
                  <w:rPr>
                    <w:rStyle w:val="Calibri11Point"/>
                    <w:szCs w:val="22"/>
                  </w:rPr>
                </w:pPr>
                <w:bookmarkStart w:id="16" w:name="_Hlk156829078"/>
                <w:r>
                  <w:rPr>
                    <w:rStyle w:val="Calibri11Point"/>
                    <w:szCs w:val="22"/>
                  </w:rPr>
                  <w:t>In addition, in 2023 the Texas Workforce Commission (TWC) designated the paralegal profession a “high-growth professional service occupation” with a projected growth of 24.2% from 2020 to 2030</w:t>
                </w:r>
                <w:r w:rsidR="00A60727">
                  <w:rPr>
                    <w:rStyle w:val="Calibri11Point"/>
                    <w:szCs w:val="22"/>
                  </w:rPr>
                  <w:t>.</w:t>
                </w:r>
                <w:bookmarkEnd w:id="16"/>
                <w:r w:rsidR="00A60727">
                  <w:rPr>
                    <w:rStyle w:val="Calibri11Point"/>
                    <w:szCs w:val="22"/>
                  </w:rPr>
                  <w:t xml:space="preserve"> Figure 8 below reflects the TWC’s statistics:</w:t>
                </w:r>
              </w:p>
              <w:p w14:paraId="6AED100B" w14:textId="77777777" w:rsidR="00A60727" w:rsidRDefault="00A60727" w:rsidP="00107923">
                <w:pPr>
                  <w:pStyle w:val="Default"/>
                  <w:rPr>
                    <w:rStyle w:val="Calibri11Point"/>
                    <w:rFonts w:eastAsia="Calibri"/>
                    <w:szCs w:val="22"/>
                  </w:rPr>
                </w:pPr>
              </w:p>
              <w:p w14:paraId="79F24BFF" w14:textId="190467D9" w:rsidR="00107923" w:rsidRDefault="00A60727" w:rsidP="00A60727">
                <w:pPr>
                  <w:pStyle w:val="Default"/>
                  <w:ind w:left="3305"/>
                  <w:rPr>
                    <w:rStyle w:val="Calibri11Point"/>
                    <w:rFonts w:eastAsia="Calibri"/>
                    <w:szCs w:val="22"/>
                  </w:rPr>
                </w:pPr>
                <w:r>
                  <w:rPr>
                    <w:rStyle w:val="Calibri11Point"/>
                    <w:rFonts w:eastAsia="Calibri"/>
                    <w:szCs w:val="22"/>
                  </w:rPr>
                  <w:t>Fig. 8</w:t>
                </w:r>
              </w:p>
              <w:tbl>
                <w:tblPr>
                  <w:tblStyle w:val="TableGrid"/>
                  <w:tblW w:w="0" w:type="auto"/>
                  <w:tblInd w:w="3273"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366"/>
                  <w:gridCol w:w="1381"/>
                  <w:gridCol w:w="1381"/>
                  <w:gridCol w:w="1362"/>
                  <w:gridCol w:w="1361"/>
                </w:tblGrid>
                <w:tr w:rsidR="00A53F09" w14:paraId="11390E48" w14:textId="77777777" w:rsidTr="00A53F09">
                  <w:tc>
                    <w:tcPr>
                      <w:tcW w:w="1366" w:type="dxa"/>
                      <w:tcBorders>
                        <w:top w:val="single" w:sz="12" w:space="0" w:color="auto"/>
                        <w:left w:val="single" w:sz="12" w:space="0" w:color="auto"/>
                        <w:bottom w:val="single" w:sz="12" w:space="0" w:color="auto"/>
                      </w:tcBorders>
                      <w:shd w:val="clear" w:color="auto" w:fill="DEEAF6" w:themeFill="accent1" w:themeFillTint="33"/>
                      <w:vAlign w:val="center"/>
                    </w:tcPr>
                    <w:p w14:paraId="5F5A7BC2" w14:textId="77777777" w:rsidR="00A53F09" w:rsidRPr="000B67CF" w:rsidRDefault="00A53F09" w:rsidP="00291251">
                      <w:pPr>
                        <w:pStyle w:val="Default"/>
                        <w:jc w:val="center"/>
                        <w:rPr>
                          <w:rStyle w:val="Calibri11Point"/>
                          <w:b/>
                          <w:bCs/>
                          <w:szCs w:val="22"/>
                        </w:rPr>
                      </w:pPr>
                      <w:r w:rsidRPr="000B67CF">
                        <w:rPr>
                          <w:rStyle w:val="Calibri11Point"/>
                          <w:b/>
                          <w:bCs/>
                          <w:szCs w:val="22"/>
                        </w:rPr>
                        <w:t>Occupation Title</w:t>
                      </w:r>
                    </w:p>
                  </w:tc>
                  <w:tc>
                    <w:tcPr>
                      <w:tcW w:w="1381" w:type="dxa"/>
                      <w:tcBorders>
                        <w:top w:val="single" w:sz="12" w:space="0" w:color="auto"/>
                        <w:bottom w:val="single" w:sz="12" w:space="0" w:color="auto"/>
                      </w:tcBorders>
                      <w:shd w:val="clear" w:color="auto" w:fill="DEEAF6" w:themeFill="accent1" w:themeFillTint="33"/>
                      <w:vAlign w:val="center"/>
                    </w:tcPr>
                    <w:p w14:paraId="2D4AA0B6" w14:textId="77777777" w:rsidR="00A53F09" w:rsidRPr="000B67CF" w:rsidRDefault="00A53F09" w:rsidP="00107923">
                      <w:pPr>
                        <w:pStyle w:val="Default"/>
                        <w:jc w:val="center"/>
                        <w:rPr>
                          <w:rStyle w:val="Calibri11Point"/>
                          <w:b/>
                          <w:bCs/>
                          <w:szCs w:val="22"/>
                        </w:rPr>
                      </w:pPr>
                      <w:r w:rsidRPr="000B67CF">
                        <w:rPr>
                          <w:rStyle w:val="Calibri11Point"/>
                          <w:b/>
                          <w:bCs/>
                          <w:szCs w:val="22"/>
                        </w:rPr>
                        <w:t>Annual Average Employment 2020</w:t>
                      </w:r>
                    </w:p>
                  </w:tc>
                  <w:tc>
                    <w:tcPr>
                      <w:tcW w:w="1381" w:type="dxa"/>
                      <w:tcBorders>
                        <w:top w:val="single" w:sz="12" w:space="0" w:color="auto"/>
                        <w:bottom w:val="single" w:sz="12" w:space="0" w:color="auto"/>
                      </w:tcBorders>
                      <w:shd w:val="clear" w:color="auto" w:fill="DEEAF6" w:themeFill="accent1" w:themeFillTint="33"/>
                      <w:vAlign w:val="center"/>
                    </w:tcPr>
                    <w:p w14:paraId="23043ACA" w14:textId="77777777" w:rsidR="00A53F09" w:rsidRPr="000B67CF" w:rsidRDefault="00A53F09" w:rsidP="00107923">
                      <w:pPr>
                        <w:pStyle w:val="Default"/>
                        <w:jc w:val="center"/>
                        <w:rPr>
                          <w:rStyle w:val="Calibri11Point"/>
                          <w:b/>
                          <w:bCs/>
                          <w:szCs w:val="22"/>
                        </w:rPr>
                      </w:pPr>
                      <w:r w:rsidRPr="000B67CF">
                        <w:rPr>
                          <w:rStyle w:val="Calibri11Point"/>
                          <w:b/>
                          <w:bCs/>
                          <w:szCs w:val="22"/>
                        </w:rPr>
                        <w:t>Annual Average Employment 2030</w:t>
                      </w:r>
                    </w:p>
                  </w:tc>
                  <w:tc>
                    <w:tcPr>
                      <w:tcW w:w="1362" w:type="dxa"/>
                      <w:tcBorders>
                        <w:top w:val="single" w:sz="12" w:space="0" w:color="auto"/>
                        <w:bottom w:val="single" w:sz="12" w:space="0" w:color="auto"/>
                      </w:tcBorders>
                      <w:shd w:val="clear" w:color="auto" w:fill="DEEAF6" w:themeFill="accent1" w:themeFillTint="33"/>
                      <w:vAlign w:val="center"/>
                    </w:tcPr>
                    <w:p w14:paraId="74501499" w14:textId="77777777" w:rsidR="00A53F09" w:rsidRPr="000B67CF" w:rsidRDefault="00A53F09" w:rsidP="00107923">
                      <w:pPr>
                        <w:pStyle w:val="Default"/>
                        <w:jc w:val="center"/>
                        <w:rPr>
                          <w:rStyle w:val="Calibri11Point"/>
                          <w:b/>
                          <w:bCs/>
                          <w:szCs w:val="22"/>
                        </w:rPr>
                      </w:pPr>
                      <w:r w:rsidRPr="000B67CF">
                        <w:rPr>
                          <w:rStyle w:val="Calibri11Point"/>
                          <w:b/>
                          <w:bCs/>
                          <w:szCs w:val="22"/>
                        </w:rPr>
                        <w:t>Number Change 2020–2030</w:t>
                      </w:r>
                    </w:p>
                  </w:tc>
                  <w:tc>
                    <w:tcPr>
                      <w:tcW w:w="1361" w:type="dxa"/>
                      <w:tcBorders>
                        <w:top w:val="single" w:sz="12" w:space="0" w:color="auto"/>
                        <w:bottom w:val="single" w:sz="12" w:space="0" w:color="auto"/>
                      </w:tcBorders>
                      <w:shd w:val="clear" w:color="auto" w:fill="DEEAF6" w:themeFill="accent1" w:themeFillTint="33"/>
                      <w:vAlign w:val="center"/>
                    </w:tcPr>
                    <w:p w14:paraId="3F331AC8" w14:textId="77777777" w:rsidR="00A53F09" w:rsidRPr="000B67CF" w:rsidRDefault="00A53F09" w:rsidP="00107923">
                      <w:pPr>
                        <w:pStyle w:val="Default"/>
                        <w:jc w:val="center"/>
                        <w:rPr>
                          <w:rStyle w:val="Calibri11Point"/>
                          <w:b/>
                          <w:bCs/>
                          <w:szCs w:val="22"/>
                        </w:rPr>
                      </w:pPr>
                      <w:r w:rsidRPr="000B67CF">
                        <w:rPr>
                          <w:rStyle w:val="Calibri11Point"/>
                          <w:b/>
                          <w:bCs/>
                          <w:szCs w:val="22"/>
                        </w:rPr>
                        <w:t>Percent Growth 2020–2030</w:t>
                      </w:r>
                    </w:p>
                  </w:tc>
                </w:tr>
                <w:tr w:rsidR="00A53F09" w14:paraId="11831C01" w14:textId="77777777" w:rsidTr="00A53F09">
                  <w:tc>
                    <w:tcPr>
                      <w:tcW w:w="1366" w:type="dxa"/>
                      <w:tcBorders>
                        <w:top w:val="single" w:sz="12" w:space="0" w:color="auto"/>
                      </w:tcBorders>
                    </w:tcPr>
                    <w:p w14:paraId="54E58C83" w14:textId="77777777" w:rsidR="00A53F09" w:rsidRPr="009C371B" w:rsidRDefault="00A53F09" w:rsidP="00107923">
                      <w:pPr>
                        <w:pStyle w:val="Default"/>
                        <w:jc w:val="center"/>
                        <w:rPr>
                          <w:rStyle w:val="Calibri11Point"/>
                          <w:szCs w:val="22"/>
                        </w:rPr>
                      </w:pPr>
                      <w:r w:rsidRPr="009C371B">
                        <w:rPr>
                          <w:rStyle w:val="Calibri11Point"/>
                          <w:szCs w:val="22"/>
                        </w:rPr>
                        <w:t>Paralegals and Legal Assistants</w:t>
                      </w:r>
                    </w:p>
                  </w:tc>
                  <w:tc>
                    <w:tcPr>
                      <w:tcW w:w="1381" w:type="dxa"/>
                      <w:tcBorders>
                        <w:top w:val="single" w:sz="12" w:space="0" w:color="auto"/>
                      </w:tcBorders>
                      <w:vAlign w:val="center"/>
                    </w:tcPr>
                    <w:p w14:paraId="054C6BD0"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22,456</w:t>
                      </w:r>
                    </w:p>
                  </w:tc>
                  <w:tc>
                    <w:tcPr>
                      <w:tcW w:w="1381" w:type="dxa"/>
                      <w:tcBorders>
                        <w:top w:val="single" w:sz="12" w:space="0" w:color="auto"/>
                      </w:tcBorders>
                      <w:vAlign w:val="center"/>
                    </w:tcPr>
                    <w:p w14:paraId="5FD0C574"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27,884</w:t>
                      </w:r>
                    </w:p>
                  </w:tc>
                  <w:tc>
                    <w:tcPr>
                      <w:tcW w:w="1362" w:type="dxa"/>
                      <w:tcBorders>
                        <w:top w:val="single" w:sz="12" w:space="0" w:color="auto"/>
                      </w:tcBorders>
                      <w:vAlign w:val="center"/>
                    </w:tcPr>
                    <w:p w14:paraId="6733EA80"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5,428</w:t>
                      </w:r>
                    </w:p>
                  </w:tc>
                  <w:tc>
                    <w:tcPr>
                      <w:tcW w:w="1361" w:type="dxa"/>
                      <w:tcBorders>
                        <w:top w:val="single" w:sz="12" w:space="0" w:color="auto"/>
                      </w:tcBorders>
                      <w:vAlign w:val="center"/>
                    </w:tcPr>
                    <w:p w14:paraId="4DB817E7" w14:textId="77777777" w:rsidR="00A53F09" w:rsidRPr="00A53F09" w:rsidRDefault="00A53F09" w:rsidP="00107923">
                      <w:pPr>
                        <w:pStyle w:val="Default"/>
                        <w:jc w:val="center"/>
                        <w:rPr>
                          <w:rStyle w:val="Calibri11Point"/>
                          <w:color w:val="000000" w:themeColor="text1"/>
                          <w:szCs w:val="22"/>
                        </w:rPr>
                      </w:pPr>
                      <w:r w:rsidRPr="00A53F09">
                        <w:rPr>
                          <w:rStyle w:val="Calibri11Point"/>
                          <w:color w:val="000000" w:themeColor="text1"/>
                          <w:szCs w:val="22"/>
                        </w:rPr>
                        <w:t>24.2</w:t>
                      </w:r>
                    </w:p>
                  </w:tc>
                </w:tr>
              </w:tbl>
              <w:p w14:paraId="6DD60683" w14:textId="77777777" w:rsidR="00107923" w:rsidRDefault="00107923" w:rsidP="00107923">
                <w:pPr>
                  <w:pStyle w:val="Default"/>
                  <w:rPr>
                    <w:rStyle w:val="Calibri11Point"/>
                    <w:rFonts w:eastAsia="Calibri"/>
                    <w:szCs w:val="22"/>
                  </w:rPr>
                </w:pPr>
              </w:p>
              <w:p w14:paraId="46C4B99D" w14:textId="03F80FF7" w:rsidR="00107923" w:rsidRDefault="00107923" w:rsidP="00107923">
                <w:pPr>
                  <w:pStyle w:val="Default"/>
                  <w:rPr>
                    <w:rStyle w:val="Calibri11Point"/>
                    <w:rFonts w:eastAsia="Calibri"/>
                    <w:szCs w:val="22"/>
                  </w:rPr>
                </w:pPr>
                <w:r>
                  <w:rPr>
                    <w:rStyle w:val="Calibri11Point"/>
                    <w:szCs w:val="22"/>
                  </w:rPr>
                  <w:t xml:space="preserve">(Source: TWC, 2023 </w:t>
                </w:r>
                <w:r w:rsidRPr="00551897">
                  <w:rPr>
                    <w:rStyle w:val="Calibri11Point"/>
                    <w:szCs w:val="22"/>
                  </w:rPr>
                  <w:t>Report on Texas Growth Occupations</w:t>
                </w:r>
                <w:r>
                  <w:rPr>
                    <w:rStyle w:val="Calibri11Point"/>
                    <w:szCs w:val="22"/>
                  </w:rPr>
                  <w:t>,</w:t>
                </w:r>
                <w:r w:rsidR="007A26EA">
                  <w:rPr>
                    <w:rStyle w:val="Calibri11Point"/>
                    <w:szCs w:val="22"/>
                  </w:rPr>
                  <w:t xml:space="preserve"> pages 81</w:t>
                </w:r>
                <w:r w:rsidR="00977A74">
                  <w:rPr>
                    <w:rStyle w:val="Calibri11Point"/>
                    <w:szCs w:val="22"/>
                  </w:rPr>
                  <w:t xml:space="preserve"> and</w:t>
                </w:r>
                <w:r w:rsidR="007A26EA">
                  <w:rPr>
                    <w:rStyle w:val="Calibri11Point"/>
                    <w:szCs w:val="22"/>
                  </w:rPr>
                  <w:t xml:space="preserve"> 84</w:t>
                </w:r>
                <w:r w:rsidR="00977A74">
                  <w:rPr>
                    <w:rStyle w:val="Calibri11Point"/>
                    <w:szCs w:val="22"/>
                  </w:rPr>
                  <w:t>,</w:t>
                </w:r>
                <w:r>
                  <w:rPr>
                    <w:rStyle w:val="Calibri11Point"/>
                    <w:szCs w:val="22"/>
                  </w:rPr>
                  <w:t xml:space="preserve"> </w:t>
                </w:r>
                <w:hyperlink r:id="rId57" w:history="1">
                  <w:r w:rsidRPr="00D766DA">
                    <w:rPr>
                      <w:rStyle w:val="Hyperlink"/>
                      <w:sz w:val="22"/>
                      <w:szCs w:val="22"/>
                    </w:rPr>
                    <w:t>https://lmci.state.tx.us/shared/PDFs/High-Growth-Annual-Report-Final-Review-full.pdf</w:t>
                  </w:r>
                </w:hyperlink>
                <w:r w:rsidR="00214749">
                  <w:rPr>
                    <w:rStyle w:val="Calibri11Point"/>
                    <w:szCs w:val="22"/>
                  </w:rPr>
                  <w:t>.)</w:t>
                </w:r>
              </w:p>
              <w:p w14:paraId="041196C7" w14:textId="77777777" w:rsidR="00107923" w:rsidRDefault="00107923" w:rsidP="00107923">
                <w:pPr>
                  <w:pStyle w:val="Default"/>
                  <w:rPr>
                    <w:rStyle w:val="Calibri11Point"/>
                    <w:rFonts w:eastAsia="Calibri"/>
                    <w:szCs w:val="22"/>
                  </w:rPr>
                </w:pPr>
              </w:p>
              <w:p w14:paraId="31D2027F" w14:textId="418F05FB" w:rsidR="00107923" w:rsidRDefault="00C36E2B" w:rsidP="00107923">
                <w:pPr>
                  <w:pStyle w:val="Default"/>
                  <w:rPr>
                    <w:rStyle w:val="Calibri11Point"/>
                    <w:rFonts w:eastAsia="Calibri"/>
                    <w:szCs w:val="22"/>
                  </w:rPr>
                </w:pPr>
                <w:bookmarkStart w:id="17" w:name="_Hlk156829097"/>
                <w:r>
                  <w:rPr>
                    <w:rStyle w:val="Calibri11Point"/>
                    <w:szCs w:val="22"/>
                  </w:rPr>
                  <w:t>T</w:t>
                </w:r>
                <w:r>
                  <w:rPr>
                    <w:rStyle w:val="Calibri11Point"/>
                  </w:rPr>
                  <w:t xml:space="preserve">he statistics on </w:t>
                </w:r>
                <w:r w:rsidR="00107923">
                  <w:rPr>
                    <w:rStyle w:val="Calibri11Point"/>
                    <w:szCs w:val="22"/>
                  </w:rPr>
                  <w:t>O*NET</w:t>
                </w:r>
                <w:r w:rsidR="00107923" w:rsidRPr="009E0B4A">
                  <w:rPr>
                    <w:color w:val="212529"/>
                    <w:sz w:val="22"/>
                    <w:szCs w:val="22"/>
                    <w:shd w:val="clear" w:color="auto" w:fill="FFFFFF"/>
                  </w:rPr>
                  <w:t>®</w:t>
                </w:r>
                <w:r w:rsidR="00107923">
                  <w:rPr>
                    <w:rStyle w:val="Calibri11Point"/>
                    <w:szCs w:val="22"/>
                  </w:rPr>
                  <w:t xml:space="preserve"> </w:t>
                </w:r>
                <w:proofErr w:type="spellStart"/>
                <w:r w:rsidR="00107923">
                  <w:rPr>
                    <w:rStyle w:val="Calibri11Point"/>
                    <w:szCs w:val="22"/>
                  </w:rPr>
                  <w:t>OnLine</w:t>
                </w:r>
                <w:proofErr w:type="spellEnd"/>
                <w:r w:rsidR="00107923">
                  <w:rPr>
                    <w:rStyle w:val="Calibri11Point"/>
                    <w:szCs w:val="22"/>
                  </w:rPr>
                  <w:t xml:space="preserve"> reflect a comparably large growth projection—23%—in Texas paralegal and legal assistant employment. This projection greatly exceeds the 4% growth projected for the occupation nationally</w:t>
                </w:r>
                <w:bookmarkEnd w:id="17"/>
                <w:r w:rsidR="00C126E1">
                  <w:rPr>
                    <w:rStyle w:val="Calibri11Point"/>
                    <w:szCs w:val="22"/>
                  </w:rPr>
                  <w:t xml:space="preserve">, as </w:t>
                </w:r>
                <w:r w:rsidR="00AB3E57">
                  <w:rPr>
                    <w:rStyle w:val="Calibri11Point"/>
                    <w:szCs w:val="22"/>
                  </w:rPr>
                  <w:t>reflected</w:t>
                </w:r>
                <w:r w:rsidR="00C126E1">
                  <w:rPr>
                    <w:rStyle w:val="Calibri11Point"/>
                    <w:szCs w:val="22"/>
                  </w:rPr>
                  <w:t xml:space="preserve"> in Figure 9 below</w:t>
                </w:r>
                <w:r w:rsidR="00107923">
                  <w:rPr>
                    <w:rStyle w:val="Calibri11Point"/>
                    <w:szCs w:val="22"/>
                  </w:rPr>
                  <w:t>:</w:t>
                </w:r>
              </w:p>
              <w:p w14:paraId="60B6906F" w14:textId="77777777" w:rsidR="00107923" w:rsidRDefault="00107923" w:rsidP="00107923">
                <w:pPr>
                  <w:pStyle w:val="Default"/>
                  <w:rPr>
                    <w:rStyle w:val="Calibri11Point"/>
                    <w:rFonts w:eastAsia="Calibri"/>
                    <w:szCs w:val="22"/>
                  </w:rPr>
                </w:pPr>
              </w:p>
              <w:p w14:paraId="5B37B1C1" w14:textId="3D9B7A1F" w:rsidR="00C126E1" w:rsidRDefault="00C126E1" w:rsidP="00C126E1">
                <w:pPr>
                  <w:pStyle w:val="Default"/>
                  <w:ind w:left="2495"/>
                  <w:rPr>
                    <w:rStyle w:val="Calibri11Point"/>
                    <w:rFonts w:eastAsia="Calibri"/>
                    <w:szCs w:val="22"/>
                  </w:rPr>
                </w:pPr>
                <w:r>
                  <w:rPr>
                    <w:rStyle w:val="Calibri11Point"/>
                    <w:rFonts w:eastAsia="Calibri"/>
                    <w:szCs w:val="22"/>
                  </w:rPr>
                  <w:t>Fig. 9</w:t>
                </w:r>
              </w:p>
              <w:p w14:paraId="56CFEB68" w14:textId="77777777" w:rsidR="00107923" w:rsidRDefault="00107923" w:rsidP="00107923">
                <w:pPr>
                  <w:pStyle w:val="Default"/>
                  <w:jc w:val="center"/>
                  <w:rPr>
                    <w:rStyle w:val="Calibri11Point"/>
                    <w:rFonts w:eastAsia="Calibri"/>
                    <w:szCs w:val="22"/>
                  </w:rPr>
                </w:pPr>
                <w:r>
                  <w:rPr>
                    <w:rStyle w:val="Calibri11Point"/>
                    <w:noProof/>
                    <w:szCs w:val="22"/>
                  </w:rPr>
                  <w:drawing>
                    <wp:inline distT="0" distB="0" distL="0" distR="0" wp14:anchorId="6CFF4FA8" wp14:editId="22D225CE">
                      <wp:extent cx="5315585" cy="2271395"/>
                      <wp:effectExtent l="19050" t="19050" r="18415" b="146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5585" cy="2271395"/>
                              </a:xfrm>
                              <a:prstGeom prst="rect">
                                <a:avLst/>
                              </a:prstGeom>
                              <a:noFill/>
                              <a:ln>
                                <a:solidFill>
                                  <a:schemeClr val="tx1"/>
                                </a:solidFill>
                              </a:ln>
                            </pic:spPr>
                          </pic:pic>
                        </a:graphicData>
                      </a:graphic>
                    </wp:inline>
                  </w:drawing>
                </w:r>
              </w:p>
              <w:p w14:paraId="53A45DA3" w14:textId="77777777" w:rsidR="00936EDE" w:rsidRDefault="00936EDE" w:rsidP="00107923">
                <w:pPr>
                  <w:pStyle w:val="Default"/>
                  <w:rPr>
                    <w:rFonts w:asciiTheme="minorHAnsi" w:hAnsiTheme="minorHAnsi" w:cstheme="minorHAnsi"/>
                    <w:color w:val="212529"/>
                    <w:sz w:val="22"/>
                    <w:szCs w:val="22"/>
                    <w:shd w:val="clear" w:color="auto" w:fill="FFFFFF"/>
                  </w:rPr>
                </w:pPr>
              </w:p>
              <w:p w14:paraId="0186E301" w14:textId="0EFE7A3E" w:rsidR="00107923" w:rsidRPr="005C25D4" w:rsidRDefault="00107923" w:rsidP="00107923">
                <w:pPr>
                  <w:pStyle w:val="Default"/>
                  <w:rPr>
                    <w:rStyle w:val="Calibri11Point"/>
                    <w:rFonts w:eastAsia="Calibri" w:cstheme="minorHAnsi"/>
                    <w:szCs w:val="22"/>
                  </w:rPr>
                </w:pPr>
                <w:r>
                  <w:rPr>
                    <w:rFonts w:asciiTheme="minorHAnsi" w:hAnsiTheme="minorHAnsi" w:cstheme="minorHAnsi"/>
                    <w:color w:val="212529"/>
                    <w:sz w:val="22"/>
                    <w:szCs w:val="22"/>
                    <w:shd w:val="clear" w:color="auto" w:fill="FFFFFF"/>
                  </w:rPr>
                  <w:t xml:space="preserve">(Source: </w:t>
                </w:r>
                <w:r w:rsidRPr="005C25D4">
                  <w:rPr>
                    <w:rFonts w:asciiTheme="minorHAnsi" w:hAnsiTheme="minorHAnsi" w:cstheme="minorHAnsi"/>
                    <w:color w:val="212529"/>
                    <w:sz w:val="22"/>
                    <w:szCs w:val="22"/>
                    <w:shd w:val="clear" w:color="auto" w:fill="FFFFFF"/>
                  </w:rPr>
                  <w:t xml:space="preserve">This </w:t>
                </w:r>
                <w:r>
                  <w:rPr>
                    <w:rFonts w:asciiTheme="minorHAnsi" w:hAnsiTheme="minorHAnsi" w:cstheme="minorHAnsi"/>
                    <w:color w:val="212529"/>
                    <w:sz w:val="22"/>
                    <w:szCs w:val="22"/>
                    <w:shd w:val="clear" w:color="auto" w:fill="FFFFFF"/>
                  </w:rPr>
                  <w:t>image</w:t>
                </w:r>
                <w:r w:rsidRPr="005C25D4">
                  <w:rPr>
                    <w:rFonts w:asciiTheme="minorHAnsi" w:hAnsiTheme="minorHAnsi" w:cstheme="minorHAnsi"/>
                    <w:color w:val="212529"/>
                    <w:sz w:val="22"/>
                    <w:szCs w:val="22"/>
                    <w:shd w:val="clear" w:color="auto" w:fill="FFFFFF"/>
                  </w:rPr>
                  <w:t xml:space="preserve"> includes information from </w:t>
                </w:r>
                <w:r w:rsidRPr="00F722ED">
                  <w:rPr>
                    <w:rFonts w:asciiTheme="minorHAnsi" w:hAnsiTheme="minorHAnsi" w:cstheme="minorHAnsi"/>
                    <w:sz w:val="22"/>
                    <w:szCs w:val="22"/>
                    <w:shd w:val="clear" w:color="auto" w:fill="FFFFFF"/>
                  </w:rPr>
                  <w:t xml:space="preserve">O*NET </w:t>
                </w:r>
                <w:proofErr w:type="spellStart"/>
                <w:r w:rsidRPr="00F722ED">
                  <w:rPr>
                    <w:rFonts w:asciiTheme="minorHAnsi" w:hAnsiTheme="minorHAnsi" w:cstheme="minorHAnsi"/>
                    <w:sz w:val="22"/>
                    <w:szCs w:val="22"/>
                    <w:shd w:val="clear" w:color="auto" w:fill="FFFFFF"/>
                  </w:rPr>
                  <w:t>OnLine</w:t>
                </w:r>
                <w:proofErr w:type="spellEnd"/>
                <w:r w:rsidRPr="005C25D4">
                  <w:rPr>
                    <w:rFonts w:asciiTheme="minorHAnsi" w:hAnsiTheme="minorHAnsi" w:cstheme="minorHAnsi"/>
                    <w:color w:val="212529"/>
                    <w:sz w:val="22"/>
                    <w:szCs w:val="22"/>
                    <w:shd w:val="clear" w:color="auto" w:fill="FFFFFF"/>
                  </w:rPr>
                  <w:t xml:space="preserve">, </w:t>
                </w:r>
                <w:hyperlink r:id="rId59" w:history="1">
                  <w:r w:rsidRPr="005C25D4">
                    <w:rPr>
                      <w:rStyle w:val="Hyperlink"/>
                      <w:rFonts w:asciiTheme="minorHAnsi" w:hAnsiTheme="minorHAnsi" w:cstheme="minorHAnsi"/>
                      <w:sz w:val="22"/>
                      <w:szCs w:val="22"/>
                    </w:rPr>
                    <w:t>https://www.onetonline.org</w:t>
                  </w:r>
                </w:hyperlink>
                <w:r w:rsidRPr="005C25D4">
                  <w:rPr>
                    <w:rFonts w:asciiTheme="minorHAnsi" w:hAnsiTheme="minorHAnsi" w:cstheme="minorHAnsi"/>
                    <w:color w:val="212529"/>
                    <w:sz w:val="22"/>
                    <w:szCs w:val="22"/>
                    <w:shd w:val="clear" w:color="auto" w:fill="FFFFFF"/>
                  </w:rPr>
                  <w:t>, by the U.S. Department of Labor, Employment and Training Administration (USDOL/ETA). Used under the </w:t>
                </w:r>
                <w:r w:rsidRPr="00F722ED">
                  <w:rPr>
                    <w:rFonts w:asciiTheme="minorHAnsi" w:hAnsiTheme="minorHAnsi" w:cstheme="minorHAnsi"/>
                    <w:sz w:val="22"/>
                    <w:szCs w:val="22"/>
                    <w:shd w:val="clear" w:color="auto" w:fill="FFFFFF"/>
                  </w:rPr>
                  <w:t>CC BY 4.0</w:t>
                </w:r>
                <w:r w:rsidRPr="005C25D4">
                  <w:rPr>
                    <w:rFonts w:asciiTheme="minorHAnsi" w:hAnsiTheme="minorHAnsi" w:cstheme="minorHAnsi"/>
                    <w:color w:val="212529"/>
                    <w:sz w:val="22"/>
                    <w:szCs w:val="22"/>
                    <w:shd w:val="clear" w:color="auto" w:fill="FFFFFF"/>
                  </w:rPr>
                  <w:t> license</w:t>
                </w:r>
                <w:r>
                  <w:rPr>
                    <w:rFonts w:asciiTheme="minorHAnsi" w:hAnsiTheme="minorHAnsi" w:cstheme="minorHAnsi"/>
                    <w:color w:val="212529"/>
                    <w:sz w:val="22"/>
                    <w:szCs w:val="22"/>
                    <w:shd w:val="clear" w:color="auto" w:fill="FFFFFF"/>
                  </w:rPr>
                  <w:t xml:space="preserve">, </w:t>
                </w:r>
                <w:hyperlink r:id="rId60" w:history="1">
                  <w:r w:rsidRPr="005C25D4">
                    <w:rPr>
                      <w:rStyle w:val="Hyperlink"/>
                      <w:sz w:val="22"/>
                      <w:szCs w:val="22"/>
                    </w:rPr>
                    <w:t>https://creativecommons.org/licenses/by/4.0/</w:t>
                  </w:r>
                </w:hyperlink>
                <w:r>
                  <w:rPr>
                    <w:rStyle w:val="Calibri11Point"/>
                    <w:szCs w:val="22"/>
                  </w:rPr>
                  <w:t>.</w:t>
                </w:r>
                <w:r w:rsidRPr="005C25D4">
                  <w:rPr>
                    <w:rFonts w:asciiTheme="minorHAnsi" w:hAnsiTheme="minorHAnsi" w:cstheme="minorHAnsi"/>
                    <w:color w:val="212529"/>
                    <w:sz w:val="22"/>
                    <w:szCs w:val="22"/>
                    <w:shd w:val="clear" w:color="auto" w:fill="FFFFFF"/>
                  </w:rPr>
                  <w:t xml:space="preserve"> O*NET® is a trademark of USDOL/ETA.</w:t>
                </w:r>
                <w:r>
                  <w:rPr>
                    <w:rStyle w:val="Calibri11Point"/>
                    <w:rFonts w:cstheme="minorHAnsi"/>
                    <w:szCs w:val="22"/>
                  </w:rPr>
                  <w:t>)</w:t>
                </w:r>
              </w:p>
              <w:p w14:paraId="2EBF5842" w14:textId="77777777" w:rsidR="00107923" w:rsidRDefault="00107923" w:rsidP="00107923">
                <w:pPr>
                  <w:pStyle w:val="Default"/>
                  <w:rPr>
                    <w:rStyle w:val="Calibri11Point"/>
                    <w:rFonts w:eastAsia="Calibri"/>
                    <w:szCs w:val="22"/>
                  </w:rPr>
                </w:pPr>
              </w:p>
              <w:p w14:paraId="7DA9ACF9" w14:textId="77777777" w:rsidR="00107923" w:rsidRPr="002E5DD1" w:rsidRDefault="00107923" w:rsidP="00821938">
                <w:pPr>
                  <w:pStyle w:val="Default"/>
                  <w:numPr>
                    <w:ilvl w:val="0"/>
                    <w:numId w:val="30"/>
                  </w:numPr>
                  <w:rPr>
                    <w:rStyle w:val="Calibri11Point"/>
                    <w:rFonts w:eastAsia="Calibri"/>
                    <w:b/>
                    <w:bCs/>
                    <w:szCs w:val="22"/>
                  </w:rPr>
                </w:pPr>
                <w:r w:rsidRPr="002E5DD1">
                  <w:rPr>
                    <w:rStyle w:val="Calibri11Point"/>
                    <w:b/>
                    <w:bCs/>
                    <w:szCs w:val="22"/>
                  </w:rPr>
                  <w:t xml:space="preserve">Local </w:t>
                </w:r>
                <w:r>
                  <w:rPr>
                    <w:rStyle w:val="Calibri11Point"/>
                    <w:b/>
                    <w:bCs/>
                    <w:szCs w:val="22"/>
                  </w:rPr>
                  <w:t>Projections</w:t>
                </w:r>
              </w:p>
              <w:p w14:paraId="715DBF5B" w14:textId="77777777" w:rsidR="00107923" w:rsidRDefault="00107923" w:rsidP="00107923">
                <w:pPr>
                  <w:pStyle w:val="Default"/>
                  <w:rPr>
                    <w:rStyle w:val="Calibri11Point"/>
                    <w:rFonts w:eastAsia="Calibri"/>
                    <w:szCs w:val="22"/>
                  </w:rPr>
                </w:pPr>
              </w:p>
              <w:p w14:paraId="3483080F" w14:textId="282BADB3" w:rsidR="00107923" w:rsidRDefault="00107923" w:rsidP="00107923">
                <w:pPr>
                  <w:pStyle w:val="Default"/>
                  <w:rPr>
                    <w:rStyle w:val="Calibri11Point"/>
                    <w:szCs w:val="22"/>
                  </w:rPr>
                </w:pPr>
                <w:bookmarkStart w:id="18" w:name="_Hlk156829127"/>
                <w:r>
                  <w:rPr>
                    <w:rStyle w:val="Calibri11Point"/>
                    <w:szCs w:val="22"/>
                  </w:rPr>
                  <w:t>According to the U.S. Bureau of Labor Statistics, the Dallas-Fort Worth-Arlington area ranks eighth nationwide among the metropolitan areas with the highest employment level in paralegals and legal assistants</w:t>
                </w:r>
                <w:r w:rsidR="00B33BC9">
                  <w:rPr>
                    <w:rStyle w:val="Calibri11Point"/>
                    <w:szCs w:val="22"/>
                  </w:rPr>
                  <w:t>.</w:t>
                </w:r>
                <w:bookmarkEnd w:id="18"/>
                <w:r w:rsidR="00B33BC9">
                  <w:rPr>
                    <w:rStyle w:val="Calibri11Point"/>
                    <w:szCs w:val="22"/>
                  </w:rPr>
                  <w:t xml:space="preserve"> Figure 10 </w:t>
                </w:r>
                <w:r w:rsidR="0039281B">
                  <w:rPr>
                    <w:rStyle w:val="Calibri11Point"/>
                    <w:szCs w:val="22"/>
                  </w:rPr>
                  <w:t>below contains</w:t>
                </w:r>
                <w:r w:rsidR="00B33BC9">
                  <w:rPr>
                    <w:rStyle w:val="Calibri11Point"/>
                    <w:szCs w:val="22"/>
                  </w:rPr>
                  <w:t xml:space="preserve"> the entire list:</w:t>
                </w:r>
              </w:p>
              <w:p w14:paraId="0A82C465" w14:textId="77777777" w:rsidR="00B33BC9" w:rsidRDefault="00B33BC9" w:rsidP="00107923">
                <w:pPr>
                  <w:pStyle w:val="Default"/>
                  <w:rPr>
                    <w:rStyle w:val="Calibri11Point"/>
                    <w:szCs w:val="22"/>
                  </w:rPr>
                </w:pPr>
              </w:p>
              <w:p w14:paraId="019F892F" w14:textId="40C352B1" w:rsidR="00B33BC9" w:rsidRDefault="00B33BC9" w:rsidP="00B33BC9">
                <w:pPr>
                  <w:pStyle w:val="Default"/>
                  <w:ind w:left="2495"/>
                  <w:rPr>
                    <w:rStyle w:val="Calibri11Point"/>
                    <w:rFonts w:eastAsia="Calibri"/>
                    <w:szCs w:val="22"/>
                  </w:rPr>
                </w:pPr>
                <w:r>
                  <w:rPr>
                    <w:rStyle w:val="Calibri11Point"/>
                    <w:rFonts w:eastAsia="Calibri"/>
                    <w:szCs w:val="22"/>
                  </w:rPr>
                  <w:t>Fig. 10</w:t>
                </w:r>
              </w:p>
              <w:p w14:paraId="1DEDBBBA" w14:textId="463F9901" w:rsidR="00107923" w:rsidRDefault="00A73F87" w:rsidP="00107923">
                <w:pPr>
                  <w:pStyle w:val="Default"/>
                  <w:jc w:val="center"/>
                  <w:rPr>
                    <w:rStyle w:val="Calibri11Point"/>
                    <w:rFonts w:eastAsia="Calibri"/>
                    <w:szCs w:val="22"/>
                  </w:rPr>
                </w:pPr>
                <w:r>
                  <w:rPr>
                    <w:rFonts w:asciiTheme="minorHAnsi" w:hAnsiTheme="minorHAnsi" w:cstheme="minorHAnsi"/>
                    <w:noProof/>
                    <w:color w:val="auto"/>
                    <w:sz w:val="22"/>
                    <w:szCs w:val="22"/>
                  </w:rPr>
                  <mc:AlternateContent>
                    <mc:Choice Requires="wps">
                      <w:drawing>
                        <wp:anchor distT="0" distB="0" distL="114300" distR="114300" simplePos="0" relativeHeight="251663360" behindDoc="0" locked="0" layoutInCell="1" allowOverlap="1" wp14:anchorId="10DD9222" wp14:editId="7A858310">
                          <wp:simplePos x="0" y="0"/>
                          <wp:positionH relativeFrom="column">
                            <wp:posOffset>1015310</wp:posOffset>
                          </wp:positionH>
                          <wp:positionV relativeFrom="paragraph">
                            <wp:posOffset>3185298</wp:posOffset>
                          </wp:positionV>
                          <wp:extent cx="496570" cy="0"/>
                          <wp:effectExtent l="5080" t="55880" r="22225" b="58420"/>
                          <wp:wrapNone/>
                          <wp:docPr id="13203112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straightConnector1">
                                    <a:avLst/>
                                  </a:prstGeom>
                                  <a:noFill/>
                                  <a:ln w="9525">
                                    <a:solidFill>
                                      <a:srgbClr val="FF33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E4EB7" id="AutoShape 2" o:spid="_x0000_s1026" type="#_x0000_t32" style="position:absolute;margin-left:79.95pt;margin-top:250.8pt;width:39.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" strokecolor="#f30">
                          <v:stroke endarrow="block"/>
                        </v:shape>
                      </w:pict>
                    </mc:Fallback>
                  </mc:AlternateContent>
                </w:r>
                <w:r w:rsidR="00107923">
                  <w:rPr>
                    <w:rStyle w:val="Calibri11Point"/>
                    <w:noProof/>
                    <w:szCs w:val="22"/>
                  </w:rPr>
                  <w:drawing>
                    <wp:inline distT="0" distB="0" distL="0" distR="0" wp14:anchorId="25DD2A5F" wp14:editId="30AF537B">
                      <wp:extent cx="5518785" cy="40855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18785" cy="4085590"/>
                              </a:xfrm>
                              <a:prstGeom prst="rect">
                                <a:avLst/>
                              </a:prstGeom>
                              <a:noFill/>
                              <a:ln>
                                <a:noFill/>
                              </a:ln>
                            </pic:spPr>
                          </pic:pic>
                        </a:graphicData>
                      </a:graphic>
                    </wp:inline>
                  </w:drawing>
                </w:r>
              </w:p>
              <w:p w14:paraId="4447A1AA" w14:textId="77777777" w:rsidR="00107923" w:rsidRDefault="00107923" w:rsidP="00107923">
                <w:pPr>
                  <w:pStyle w:val="Default"/>
                  <w:rPr>
                    <w:rStyle w:val="Calibri11Point"/>
                    <w:rFonts w:eastAsia="Calibri"/>
                    <w:szCs w:val="22"/>
                  </w:rPr>
                </w:pPr>
              </w:p>
              <w:p w14:paraId="0B11E176" w14:textId="2A10290B" w:rsidR="00107923" w:rsidRDefault="00107923" w:rsidP="00107923">
                <w:pPr>
                  <w:pStyle w:val="Default"/>
                  <w:rPr>
                    <w:rStyle w:val="Calibri11Point"/>
                    <w:rFonts w:eastAsia="Calibri"/>
                    <w:szCs w:val="22"/>
                  </w:rPr>
                </w:pPr>
                <w:r>
                  <w:rPr>
                    <w:rStyle w:val="Calibri11Point"/>
                    <w:szCs w:val="22"/>
                  </w:rPr>
                  <w:lastRenderedPageBreak/>
                  <w:t>(</w:t>
                </w:r>
                <w:r w:rsidR="00A67E06">
                  <w:rPr>
                    <w:rStyle w:val="Calibri11Point"/>
                    <w:szCs w:val="22"/>
                  </w:rPr>
                  <w:t>S</w:t>
                </w:r>
                <w:r>
                  <w:rPr>
                    <w:rStyle w:val="Calibri11Point"/>
                    <w:szCs w:val="22"/>
                  </w:rPr>
                  <w:t xml:space="preserve">ource: U.S. Bureau of Labor Statistics, </w:t>
                </w:r>
                <w:hyperlink r:id="rId62" w:anchor="st" w:history="1">
                  <w:r w:rsidRPr="00D766DA">
                    <w:rPr>
                      <w:rStyle w:val="Hyperlink"/>
                      <w:sz w:val="22"/>
                      <w:szCs w:val="22"/>
                    </w:rPr>
                    <w:t>https://www.bls.gov/oes/current/oes232011.htm#st</w:t>
                  </w:r>
                </w:hyperlink>
                <w:r>
                  <w:rPr>
                    <w:rStyle w:val="Calibri11Point"/>
                    <w:szCs w:val="22"/>
                  </w:rPr>
                  <w:t>, with footnotes omitted</w:t>
                </w:r>
                <w:r w:rsidR="0076093D">
                  <w:rPr>
                    <w:rStyle w:val="Calibri11Point"/>
                    <w:szCs w:val="22"/>
                  </w:rPr>
                  <w:t>.</w:t>
                </w:r>
                <w:r>
                  <w:rPr>
                    <w:rStyle w:val="Calibri11Point"/>
                    <w:szCs w:val="22"/>
                  </w:rPr>
                  <w:t>)</w:t>
                </w:r>
                <w:r>
                  <w:rPr>
                    <w:rStyle w:val="Calibri11Point"/>
                    <w:szCs w:val="22"/>
                  </w:rPr>
                  <w:br/>
                </w:r>
              </w:p>
              <w:p w14:paraId="5A7E29FC" w14:textId="531DBAE7" w:rsidR="00AB22F3" w:rsidRDefault="00107923" w:rsidP="00107923">
                <w:pPr>
                  <w:pStyle w:val="Default"/>
                  <w:rPr>
                    <w:rStyle w:val="Calibri11Point"/>
                    <w:szCs w:val="22"/>
                  </w:rPr>
                </w:pPr>
                <w:r>
                  <w:rPr>
                    <w:rStyle w:val="Calibri11Point"/>
                    <w:szCs w:val="22"/>
                  </w:rPr>
                  <w:t>T</w:t>
                </w:r>
                <w:r w:rsidR="00A67E06">
                  <w:rPr>
                    <w:rStyle w:val="Calibri11Point"/>
                    <w:szCs w:val="22"/>
                  </w:rPr>
                  <w:t xml:space="preserve">WC projections </w:t>
                </w:r>
                <w:r>
                  <w:rPr>
                    <w:rStyle w:val="Calibri11Point"/>
                    <w:szCs w:val="22"/>
                  </w:rPr>
                  <w:t xml:space="preserve">support this ranking. </w:t>
                </w:r>
                <w:r w:rsidR="00361951">
                  <w:rPr>
                    <w:rStyle w:val="Calibri11Point"/>
                    <w:szCs w:val="22"/>
                  </w:rPr>
                  <w:t xml:space="preserve">As Figure 11 below reflects, </w:t>
                </w:r>
                <w:r w:rsidR="008A5674">
                  <w:rPr>
                    <w:rStyle w:val="Calibri11Point"/>
                    <w:szCs w:val="22"/>
                  </w:rPr>
                  <w:t>for the period</w:t>
                </w:r>
                <w:r>
                  <w:rPr>
                    <w:rStyle w:val="Calibri11Point"/>
                    <w:szCs w:val="22"/>
                  </w:rPr>
                  <w:t xml:space="preserve"> 2020</w:t>
                </w:r>
                <w:r w:rsidR="008A5674">
                  <w:rPr>
                    <w:rStyle w:val="Calibri11Point"/>
                    <w:rFonts w:cstheme="minorHAnsi"/>
                    <w:szCs w:val="22"/>
                  </w:rPr>
                  <w:t>–</w:t>
                </w:r>
                <w:r>
                  <w:rPr>
                    <w:rStyle w:val="Calibri11Point"/>
                    <w:szCs w:val="22"/>
                  </w:rPr>
                  <w:t xml:space="preserve">2030 the </w:t>
                </w:r>
                <w:bookmarkStart w:id="19" w:name="_Hlk156829203"/>
                <w:r>
                  <w:rPr>
                    <w:rStyle w:val="Calibri11Point"/>
                    <w:szCs w:val="22"/>
                  </w:rPr>
                  <w:t>TWC projects a 25.62% increase—or 2,058 new job openings—in paralegal and legal assistant employment in the three relevant Texas Workforce Development Areas (TWDAs) combined: North Central, Dallas, and Tarrant County. The North Central TWDA includes Collin, Denton, Hunt, and Rockwall Counties.</w:t>
                </w:r>
              </w:p>
              <w:bookmarkEnd w:id="19"/>
              <w:p w14:paraId="3411CC9B" w14:textId="099955D3" w:rsidR="00361951" w:rsidRDefault="00107923" w:rsidP="00107923">
                <w:pPr>
                  <w:pStyle w:val="Default"/>
                  <w:rPr>
                    <w:rStyle w:val="Calibri11Point"/>
                    <w:szCs w:val="22"/>
                  </w:rPr>
                </w:pPr>
                <w:r>
                  <w:rPr>
                    <w:rStyle w:val="Calibri11Point"/>
                    <w:szCs w:val="22"/>
                  </w:rPr>
                  <w:t xml:space="preserve"> </w:t>
                </w:r>
              </w:p>
              <w:p w14:paraId="325B90C2" w14:textId="78FF92A3" w:rsidR="00D626B6" w:rsidRDefault="00361951" w:rsidP="00361951">
                <w:pPr>
                  <w:pStyle w:val="Default"/>
                  <w:ind w:left="2045"/>
                  <w:rPr>
                    <w:rStyle w:val="Calibri11Point"/>
                  </w:rPr>
                </w:pPr>
                <w:r>
                  <w:rPr>
                    <w:rStyle w:val="Calibri11Point"/>
                    <w:szCs w:val="22"/>
                  </w:rPr>
                  <w:t>Fig. 11</w:t>
                </w:r>
              </w:p>
              <w:tbl>
                <w:tblPr>
                  <w:tblStyle w:val="TableGrid"/>
                  <w:tblW w:w="0" w:type="auto"/>
                  <w:tblInd w:w="2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69"/>
                  <w:gridCol w:w="3901"/>
                </w:tblGrid>
                <w:tr w:rsidR="00107923" w14:paraId="32C699F1" w14:textId="77777777" w:rsidTr="007771C9">
                  <w:tc>
                    <w:tcPr>
                      <w:tcW w:w="9270" w:type="dxa"/>
                      <w:gridSpan w:val="2"/>
                      <w:tcBorders>
                        <w:top w:val="single" w:sz="12" w:space="0" w:color="auto"/>
                        <w:bottom w:val="single" w:sz="12" w:space="0" w:color="auto"/>
                      </w:tcBorders>
                      <w:shd w:val="clear" w:color="auto" w:fill="DEEAF6" w:themeFill="accent1" w:themeFillTint="33"/>
                    </w:tcPr>
                    <w:p w14:paraId="78AB5435" w14:textId="77777777" w:rsidR="00107923" w:rsidRPr="001B544E" w:rsidRDefault="00107923" w:rsidP="00107923">
                      <w:pPr>
                        <w:pStyle w:val="Default"/>
                        <w:jc w:val="center"/>
                        <w:rPr>
                          <w:rStyle w:val="Calibri11Point"/>
                          <w:b/>
                          <w:bCs/>
                          <w:szCs w:val="22"/>
                        </w:rPr>
                      </w:pPr>
                      <w:r>
                        <w:rPr>
                          <w:rStyle w:val="Calibri11Point"/>
                          <w:b/>
                          <w:bCs/>
                          <w:szCs w:val="22"/>
                        </w:rPr>
                        <w:t xml:space="preserve">TWC </w:t>
                      </w:r>
                      <w:r w:rsidRPr="001B544E">
                        <w:rPr>
                          <w:rStyle w:val="Calibri11Point"/>
                          <w:b/>
                          <w:bCs/>
                          <w:szCs w:val="22"/>
                        </w:rPr>
                        <w:t>OCCUPATION GROWTH PROJECTIONS</w:t>
                      </w:r>
                      <w:r>
                        <w:rPr>
                          <w:rStyle w:val="Calibri11Point"/>
                          <w:b/>
                          <w:bCs/>
                          <w:szCs w:val="22"/>
                        </w:rPr>
                        <w:t>: 2020–2030</w:t>
                      </w:r>
                    </w:p>
                    <w:p w14:paraId="5FCA74A1" w14:textId="77777777" w:rsidR="00107923" w:rsidRDefault="00107923" w:rsidP="00107923">
                      <w:pPr>
                        <w:pStyle w:val="Default"/>
                        <w:jc w:val="center"/>
                        <w:rPr>
                          <w:rStyle w:val="Calibri11Point"/>
                          <w:b/>
                          <w:bCs/>
                          <w:szCs w:val="22"/>
                        </w:rPr>
                      </w:pPr>
                      <w:r>
                        <w:rPr>
                          <w:rStyle w:val="Calibri11Point"/>
                          <w:b/>
                          <w:bCs/>
                          <w:szCs w:val="22"/>
                        </w:rPr>
                        <w:t>PARALEGALS AND LEGAL ASSISTANTS</w:t>
                      </w:r>
                    </w:p>
                    <w:p w14:paraId="74E93C98" w14:textId="77777777" w:rsidR="00107923" w:rsidRDefault="00107923" w:rsidP="00107923">
                      <w:pPr>
                        <w:pStyle w:val="Default"/>
                        <w:jc w:val="center"/>
                        <w:rPr>
                          <w:rStyle w:val="Calibri11Point"/>
                          <w:szCs w:val="22"/>
                        </w:rPr>
                      </w:pPr>
                      <w:r>
                        <w:rPr>
                          <w:rStyle w:val="Calibri11Point"/>
                          <w:b/>
                          <w:bCs/>
                          <w:szCs w:val="22"/>
                        </w:rPr>
                        <w:t>NORTH CENTRAL, DALLAS, AND TARRANT COUNTY WORKFORCE DEVELOPMENT AREAS</w:t>
                      </w:r>
                    </w:p>
                  </w:tc>
                </w:tr>
                <w:tr w:rsidR="00107923" w14:paraId="04BA9223" w14:textId="77777777" w:rsidTr="007771C9">
                  <w:tc>
                    <w:tcPr>
                      <w:tcW w:w="5369" w:type="dxa"/>
                      <w:tcBorders>
                        <w:top w:val="single" w:sz="12" w:space="0" w:color="auto"/>
                        <w:bottom w:val="single" w:sz="4" w:space="0" w:color="auto"/>
                      </w:tcBorders>
                    </w:tcPr>
                    <w:p w14:paraId="080C7CCF" w14:textId="77777777" w:rsidR="00107923" w:rsidRPr="00EB002D" w:rsidRDefault="00107923" w:rsidP="00107923">
                      <w:pPr>
                        <w:pStyle w:val="Default"/>
                        <w:rPr>
                          <w:rStyle w:val="Calibri11Point"/>
                          <w:szCs w:val="22"/>
                        </w:rPr>
                      </w:pPr>
                      <w:r w:rsidRPr="00EB002D">
                        <w:rPr>
                          <w:rStyle w:val="Calibri11Point"/>
                          <w:szCs w:val="22"/>
                        </w:rPr>
                        <w:t>2020 Employment (</w:t>
                      </w:r>
                      <w:r>
                        <w:rPr>
                          <w:rStyle w:val="Calibri11Point"/>
                          <w:szCs w:val="22"/>
                        </w:rPr>
                        <w:t>B</w:t>
                      </w:r>
                      <w:r w:rsidRPr="00EB002D">
                        <w:rPr>
                          <w:rStyle w:val="Calibri11Point"/>
                          <w:szCs w:val="22"/>
                        </w:rPr>
                        <w:t xml:space="preserve">ase </w:t>
                      </w:r>
                      <w:r>
                        <w:rPr>
                          <w:rStyle w:val="Calibri11Point"/>
                          <w:szCs w:val="22"/>
                        </w:rPr>
                        <w:t>Y</w:t>
                      </w:r>
                      <w:r w:rsidRPr="00EB002D">
                        <w:rPr>
                          <w:rStyle w:val="Calibri11Point"/>
                          <w:szCs w:val="22"/>
                        </w:rPr>
                        <w:t>ear)</w:t>
                      </w:r>
                    </w:p>
                  </w:tc>
                  <w:tc>
                    <w:tcPr>
                      <w:tcW w:w="3901" w:type="dxa"/>
                      <w:tcBorders>
                        <w:top w:val="single" w:sz="12" w:space="0" w:color="auto"/>
                        <w:bottom w:val="single" w:sz="4" w:space="0" w:color="auto"/>
                      </w:tcBorders>
                    </w:tcPr>
                    <w:p w14:paraId="621CC4E6" w14:textId="77777777" w:rsidR="00107923" w:rsidRPr="00EB002D" w:rsidRDefault="00107923" w:rsidP="00107923">
                      <w:pPr>
                        <w:pStyle w:val="Default"/>
                        <w:jc w:val="center"/>
                        <w:rPr>
                          <w:rStyle w:val="Calibri11Point"/>
                          <w:szCs w:val="22"/>
                        </w:rPr>
                      </w:pPr>
                      <w:r>
                        <w:rPr>
                          <w:rStyle w:val="Calibri11Point"/>
                          <w:szCs w:val="22"/>
                        </w:rPr>
                        <w:t>8,033</w:t>
                      </w:r>
                    </w:p>
                  </w:tc>
                </w:tr>
                <w:tr w:rsidR="00107923" w14:paraId="04F5010C" w14:textId="77777777" w:rsidTr="007771C9">
                  <w:tc>
                    <w:tcPr>
                      <w:tcW w:w="5369" w:type="dxa"/>
                      <w:tcBorders>
                        <w:top w:val="single" w:sz="4" w:space="0" w:color="auto"/>
                      </w:tcBorders>
                    </w:tcPr>
                    <w:p w14:paraId="0484EF62" w14:textId="77777777" w:rsidR="00107923" w:rsidRPr="00EB002D" w:rsidRDefault="00107923" w:rsidP="00107923">
                      <w:pPr>
                        <w:pStyle w:val="Default"/>
                        <w:rPr>
                          <w:rStyle w:val="Calibri11Point"/>
                          <w:szCs w:val="22"/>
                        </w:rPr>
                      </w:pPr>
                      <w:r>
                        <w:rPr>
                          <w:rStyle w:val="Calibri11Point"/>
                          <w:szCs w:val="22"/>
                        </w:rPr>
                        <w:t>Current Employment (2022)</w:t>
                      </w:r>
                    </w:p>
                  </w:tc>
                  <w:tc>
                    <w:tcPr>
                      <w:tcW w:w="3901" w:type="dxa"/>
                      <w:tcBorders>
                        <w:top w:val="single" w:sz="4" w:space="0" w:color="auto"/>
                      </w:tcBorders>
                    </w:tcPr>
                    <w:p w14:paraId="7AE02B96" w14:textId="77777777" w:rsidR="00107923" w:rsidRDefault="00107923" w:rsidP="00107923">
                      <w:pPr>
                        <w:pStyle w:val="Default"/>
                        <w:jc w:val="center"/>
                        <w:rPr>
                          <w:rStyle w:val="Calibri11Point"/>
                          <w:szCs w:val="22"/>
                        </w:rPr>
                      </w:pPr>
                      <w:r>
                        <w:rPr>
                          <w:rStyle w:val="Calibri11Point"/>
                          <w:szCs w:val="22"/>
                        </w:rPr>
                        <w:t>6,700</w:t>
                      </w:r>
                    </w:p>
                  </w:tc>
                </w:tr>
                <w:tr w:rsidR="00107923" w14:paraId="10398D27" w14:textId="77777777" w:rsidTr="00D626B6">
                  <w:tc>
                    <w:tcPr>
                      <w:tcW w:w="5369" w:type="dxa"/>
                    </w:tcPr>
                    <w:p w14:paraId="4635DE09" w14:textId="77777777" w:rsidR="00107923" w:rsidRPr="00EB002D" w:rsidRDefault="00107923" w:rsidP="00107923">
                      <w:pPr>
                        <w:pStyle w:val="Default"/>
                        <w:rPr>
                          <w:rStyle w:val="Calibri11Point"/>
                          <w:szCs w:val="22"/>
                        </w:rPr>
                      </w:pPr>
                      <w:r w:rsidRPr="00EB002D">
                        <w:rPr>
                          <w:rStyle w:val="Calibri11Point"/>
                          <w:szCs w:val="22"/>
                        </w:rPr>
                        <w:t>Projected 2030 Employment</w:t>
                      </w:r>
                    </w:p>
                  </w:tc>
                  <w:tc>
                    <w:tcPr>
                      <w:tcW w:w="3901" w:type="dxa"/>
                    </w:tcPr>
                    <w:p w14:paraId="1B93CD59" w14:textId="77777777" w:rsidR="00107923" w:rsidRPr="00EB002D" w:rsidRDefault="00107923" w:rsidP="00107923">
                      <w:pPr>
                        <w:pStyle w:val="Default"/>
                        <w:jc w:val="center"/>
                        <w:rPr>
                          <w:rStyle w:val="Calibri11Point"/>
                          <w:szCs w:val="22"/>
                        </w:rPr>
                      </w:pPr>
                      <w:r>
                        <w:rPr>
                          <w:rStyle w:val="Calibri11Point"/>
                          <w:szCs w:val="22"/>
                        </w:rPr>
                        <w:t>10,091</w:t>
                      </w:r>
                    </w:p>
                  </w:tc>
                </w:tr>
                <w:tr w:rsidR="00107923" w14:paraId="613EBDA0" w14:textId="77777777" w:rsidTr="00D626B6">
                  <w:tc>
                    <w:tcPr>
                      <w:tcW w:w="5369" w:type="dxa"/>
                    </w:tcPr>
                    <w:p w14:paraId="0AE8BF07" w14:textId="77777777" w:rsidR="00107923" w:rsidRPr="0059076E" w:rsidRDefault="00107923" w:rsidP="00107923">
                      <w:pPr>
                        <w:pStyle w:val="Default"/>
                        <w:rPr>
                          <w:rStyle w:val="Calibri11Point"/>
                          <w:b/>
                          <w:bCs/>
                          <w:color w:val="000000" w:themeColor="text1"/>
                          <w:szCs w:val="22"/>
                        </w:rPr>
                      </w:pPr>
                      <w:r w:rsidRPr="0059076E">
                        <w:rPr>
                          <w:rStyle w:val="Calibri11Point"/>
                          <w:b/>
                          <w:bCs/>
                          <w:color w:val="000000" w:themeColor="text1"/>
                          <w:szCs w:val="22"/>
                        </w:rPr>
                        <w:t>Change in Employment, 2020–2030</w:t>
                      </w:r>
                    </w:p>
                  </w:tc>
                  <w:tc>
                    <w:tcPr>
                      <w:tcW w:w="3901" w:type="dxa"/>
                    </w:tcPr>
                    <w:p w14:paraId="1DF52951" w14:textId="77777777" w:rsidR="00107923" w:rsidRPr="0059076E" w:rsidRDefault="00107923" w:rsidP="00107923">
                      <w:pPr>
                        <w:pStyle w:val="Default"/>
                        <w:jc w:val="center"/>
                        <w:rPr>
                          <w:rStyle w:val="Calibri11Point"/>
                          <w:b/>
                          <w:bCs/>
                          <w:color w:val="000000" w:themeColor="text1"/>
                          <w:szCs w:val="22"/>
                        </w:rPr>
                      </w:pPr>
                      <w:r w:rsidRPr="0059076E">
                        <w:rPr>
                          <w:rStyle w:val="Calibri11Point"/>
                          <w:b/>
                          <w:bCs/>
                          <w:color w:val="000000" w:themeColor="text1"/>
                          <w:szCs w:val="22"/>
                        </w:rPr>
                        <w:t>2,058</w:t>
                      </w:r>
                    </w:p>
                  </w:tc>
                </w:tr>
                <w:tr w:rsidR="00107923" w14:paraId="3E7393C7" w14:textId="77777777" w:rsidTr="00D626B6">
                  <w:tc>
                    <w:tcPr>
                      <w:tcW w:w="5369" w:type="dxa"/>
                      <w:tcBorders>
                        <w:bottom w:val="single" w:sz="12" w:space="0" w:color="auto"/>
                      </w:tcBorders>
                    </w:tcPr>
                    <w:p w14:paraId="3EFD7B9E" w14:textId="77777777" w:rsidR="00107923" w:rsidRPr="0059076E" w:rsidRDefault="00107923" w:rsidP="00107923">
                      <w:pPr>
                        <w:pStyle w:val="Default"/>
                        <w:rPr>
                          <w:rStyle w:val="Calibri11Point"/>
                          <w:b/>
                          <w:bCs/>
                          <w:color w:val="000000" w:themeColor="text1"/>
                          <w:szCs w:val="22"/>
                        </w:rPr>
                      </w:pPr>
                      <w:r w:rsidRPr="0059076E">
                        <w:rPr>
                          <w:rStyle w:val="Calibri11Point"/>
                          <w:b/>
                          <w:bCs/>
                          <w:color w:val="000000" w:themeColor="text1"/>
                          <w:szCs w:val="22"/>
                        </w:rPr>
                        <w:t>Percentage Change</w:t>
                      </w:r>
                    </w:p>
                  </w:tc>
                  <w:tc>
                    <w:tcPr>
                      <w:tcW w:w="3901" w:type="dxa"/>
                      <w:tcBorders>
                        <w:bottom w:val="single" w:sz="12" w:space="0" w:color="auto"/>
                      </w:tcBorders>
                    </w:tcPr>
                    <w:p w14:paraId="1D7C23BC" w14:textId="77777777" w:rsidR="00107923" w:rsidRPr="0059076E" w:rsidRDefault="00107923" w:rsidP="00107923">
                      <w:pPr>
                        <w:pStyle w:val="Default"/>
                        <w:jc w:val="center"/>
                        <w:rPr>
                          <w:rStyle w:val="Calibri11Point"/>
                          <w:b/>
                          <w:bCs/>
                          <w:color w:val="000000" w:themeColor="text1"/>
                          <w:szCs w:val="22"/>
                        </w:rPr>
                      </w:pPr>
                      <w:r w:rsidRPr="0059076E">
                        <w:rPr>
                          <w:rStyle w:val="Calibri11Point"/>
                          <w:b/>
                          <w:bCs/>
                          <w:color w:val="000000" w:themeColor="text1"/>
                          <w:szCs w:val="22"/>
                        </w:rPr>
                        <w:t>25.62</w:t>
                      </w:r>
                    </w:p>
                  </w:tc>
                </w:tr>
                <w:tr w:rsidR="00107923" w14:paraId="657F556E" w14:textId="77777777" w:rsidTr="00D626B6">
                  <w:tc>
                    <w:tcPr>
                      <w:tcW w:w="5369" w:type="dxa"/>
                      <w:tcBorders>
                        <w:top w:val="single" w:sz="12" w:space="0" w:color="auto"/>
                        <w:bottom w:val="single" w:sz="12" w:space="0" w:color="auto"/>
                      </w:tcBorders>
                    </w:tcPr>
                    <w:p w14:paraId="72F900C6" w14:textId="77777777" w:rsidR="00107923" w:rsidRPr="00EB002D" w:rsidRDefault="00107923" w:rsidP="00107923">
                      <w:pPr>
                        <w:pStyle w:val="Default"/>
                        <w:rPr>
                          <w:rStyle w:val="Calibri11Point"/>
                          <w:szCs w:val="22"/>
                        </w:rPr>
                      </w:pPr>
                      <w:r w:rsidRPr="00EB002D">
                        <w:rPr>
                          <w:rStyle w:val="Calibri11Point"/>
                          <w:szCs w:val="22"/>
                        </w:rPr>
                        <w:t>Help Wanted Ads—4th Quarter 2023</w:t>
                      </w:r>
                    </w:p>
                  </w:tc>
                  <w:tc>
                    <w:tcPr>
                      <w:tcW w:w="3901" w:type="dxa"/>
                      <w:tcBorders>
                        <w:top w:val="single" w:sz="12" w:space="0" w:color="auto"/>
                        <w:bottom w:val="single" w:sz="12" w:space="0" w:color="auto"/>
                      </w:tcBorders>
                    </w:tcPr>
                    <w:p w14:paraId="559F90B5" w14:textId="77777777" w:rsidR="00107923" w:rsidRPr="00EB002D" w:rsidRDefault="00107923" w:rsidP="00107923">
                      <w:pPr>
                        <w:pStyle w:val="Default"/>
                        <w:jc w:val="center"/>
                        <w:rPr>
                          <w:rStyle w:val="Calibri11Point"/>
                          <w:szCs w:val="22"/>
                        </w:rPr>
                      </w:pPr>
                      <w:r>
                        <w:rPr>
                          <w:rStyle w:val="Calibri11Point"/>
                          <w:szCs w:val="22"/>
                        </w:rPr>
                        <w:t>772</w:t>
                      </w:r>
                    </w:p>
                  </w:tc>
                </w:tr>
              </w:tbl>
              <w:p w14:paraId="60FD4975" w14:textId="77777777" w:rsidR="00107923" w:rsidRDefault="00107923" w:rsidP="00107923">
                <w:pPr>
                  <w:pStyle w:val="Default"/>
                  <w:rPr>
                    <w:rStyle w:val="Calibri11Point"/>
                    <w:rFonts w:eastAsia="Calibri"/>
                    <w:szCs w:val="22"/>
                  </w:rPr>
                </w:pPr>
              </w:p>
              <w:p w14:paraId="6FF7E7F1" w14:textId="4EE3751F" w:rsidR="00107923" w:rsidRDefault="00107923" w:rsidP="00107923">
                <w:pPr>
                  <w:pStyle w:val="Default"/>
                  <w:rPr>
                    <w:rStyle w:val="Calibri11Point"/>
                    <w:rFonts w:eastAsia="Calibri"/>
                    <w:szCs w:val="22"/>
                  </w:rPr>
                </w:pPr>
                <w:r>
                  <w:rPr>
                    <w:rStyle w:val="Calibri11Point"/>
                    <w:szCs w:val="22"/>
                  </w:rPr>
                  <w:t xml:space="preserve">(Source: Texas Labor Analysis, Demand Analysis Custom Report, </w:t>
                </w:r>
                <w:hyperlink r:id="rId63" w:history="1">
                  <w:r w:rsidRPr="00D766DA">
                    <w:rPr>
                      <w:rStyle w:val="Hyperlink"/>
                      <w:sz w:val="22"/>
                      <w:szCs w:val="22"/>
                    </w:rPr>
                    <w:t>https://texaslaboranalysis.com</w:t>
                  </w:r>
                </w:hyperlink>
                <w:r w:rsidR="001A311B">
                  <w:rPr>
                    <w:rStyle w:val="Calibri11Point"/>
                    <w:szCs w:val="22"/>
                  </w:rPr>
                  <w:t>.)</w:t>
                </w:r>
              </w:p>
              <w:p w14:paraId="1489EB9C" w14:textId="77777777" w:rsidR="00107923" w:rsidRDefault="00107923" w:rsidP="00107923">
                <w:pPr>
                  <w:pStyle w:val="Default"/>
                  <w:rPr>
                    <w:rStyle w:val="Calibri11Point"/>
                    <w:rFonts w:eastAsia="Calibri"/>
                    <w:szCs w:val="22"/>
                  </w:rPr>
                </w:pPr>
              </w:p>
              <w:p w14:paraId="0A20783F" w14:textId="77777777" w:rsidR="00107923" w:rsidRPr="005B6C12" w:rsidRDefault="00107923" w:rsidP="00821938">
                <w:pPr>
                  <w:pStyle w:val="Default"/>
                  <w:numPr>
                    <w:ilvl w:val="0"/>
                    <w:numId w:val="30"/>
                  </w:numPr>
                  <w:rPr>
                    <w:rStyle w:val="Calibri11Point"/>
                    <w:rFonts w:eastAsia="Calibri"/>
                    <w:b/>
                    <w:bCs/>
                    <w:szCs w:val="22"/>
                  </w:rPr>
                </w:pPr>
                <w:r w:rsidRPr="005B6C12">
                  <w:rPr>
                    <w:rStyle w:val="Calibri11Point"/>
                    <w:b/>
                    <w:bCs/>
                    <w:szCs w:val="22"/>
                  </w:rPr>
                  <w:t>Articulation Agreements</w:t>
                </w:r>
              </w:p>
              <w:p w14:paraId="1AB1C1AF" w14:textId="77777777" w:rsidR="00107923" w:rsidRDefault="00107923" w:rsidP="00107923">
                <w:pPr>
                  <w:pStyle w:val="Default"/>
                  <w:rPr>
                    <w:rStyle w:val="Calibri11Point"/>
                    <w:rFonts w:eastAsia="Calibri"/>
                    <w:szCs w:val="22"/>
                  </w:rPr>
                </w:pPr>
              </w:p>
              <w:p w14:paraId="30602447" w14:textId="4F10D8E9" w:rsidR="00107923" w:rsidRDefault="00107923" w:rsidP="00107923">
                <w:pPr>
                  <w:pStyle w:val="Default"/>
                  <w:rPr>
                    <w:rStyle w:val="Calibri11Point"/>
                    <w:rFonts w:eastAsia="Calibri"/>
                    <w:szCs w:val="22"/>
                  </w:rPr>
                </w:pPr>
                <w:r w:rsidRPr="000B0BF7">
                  <w:rPr>
                    <w:rStyle w:val="Calibri11Point"/>
                    <w:szCs w:val="22"/>
                  </w:rPr>
                  <w:t xml:space="preserve">The </w:t>
                </w:r>
                <w:r w:rsidR="00F64435">
                  <w:rPr>
                    <w:rStyle w:val="Calibri11Point"/>
                    <w:szCs w:val="22"/>
                  </w:rPr>
                  <w:t>standard</w:t>
                </w:r>
                <w:r w:rsidRPr="000B0BF7">
                  <w:rPr>
                    <w:rStyle w:val="Calibri11Point"/>
                    <w:szCs w:val="22"/>
                  </w:rPr>
                  <w:t xml:space="preserve"> educational credential for a paralegal expected by most legal employers is </w:t>
                </w:r>
                <w:r w:rsidR="00F64435">
                  <w:rPr>
                    <w:rStyle w:val="Calibri11Point"/>
                    <w:szCs w:val="22"/>
                  </w:rPr>
                  <w:t xml:space="preserve">an </w:t>
                </w:r>
                <w:proofErr w:type="gramStart"/>
                <w:r w:rsidR="00F64435">
                  <w:rPr>
                    <w:rStyle w:val="Calibri11Point"/>
                    <w:szCs w:val="22"/>
                  </w:rPr>
                  <w:t>associate’s degree in paralegal studies</w:t>
                </w:r>
                <w:proofErr w:type="gramEnd"/>
                <w:r w:rsidR="00F64435">
                  <w:rPr>
                    <w:rStyle w:val="Calibri11Point"/>
                    <w:szCs w:val="22"/>
                  </w:rPr>
                  <w:t xml:space="preserve"> or, </w:t>
                </w:r>
                <w:r w:rsidRPr="000B0BF7">
                  <w:rPr>
                    <w:rStyle w:val="Calibri11Point"/>
                    <w:szCs w:val="22"/>
                  </w:rPr>
                  <w:t xml:space="preserve">for </w:t>
                </w:r>
                <w:r w:rsidR="00F64435">
                  <w:rPr>
                    <w:rStyle w:val="Calibri11Point"/>
                    <w:szCs w:val="22"/>
                  </w:rPr>
                  <w:t>persons with a preexisting</w:t>
                </w:r>
                <w:r w:rsidRPr="000B0BF7">
                  <w:rPr>
                    <w:rStyle w:val="Calibri11Point"/>
                    <w:szCs w:val="22"/>
                  </w:rPr>
                  <w:t xml:space="preserve"> associate’s or bachelor’s degree, </w:t>
                </w:r>
                <w:r w:rsidR="00F64435">
                  <w:rPr>
                    <w:rStyle w:val="Calibri11Point"/>
                    <w:szCs w:val="22"/>
                  </w:rPr>
                  <w:t>a paralegal certificate</w:t>
                </w:r>
                <w:r w:rsidRPr="000B0BF7">
                  <w:rPr>
                    <w:rStyle w:val="Calibri11Point"/>
                    <w:szCs w:val="22"/>
                  </w:rPr>
                  <w:t>.</w:t>
                </w:r>
                <w:r w:rsidR="00F64435">
                  <w:rPr>
                    <w:rStyle w:val="Calibri11Point"/>
                    <w:szCs w:val="22"/>
                  </w:rPr>
                  <w:t xml:space="preserve"> </w:t>
                </w:r>
                <w:r>
                  <w:rPr>
                    <w:rStyle w:val="Calibri11Point"/>
                    <w:szCs w:val="22"/>
                  </w:rPr>
                  <w:t xml:space="preserve">Therefore, </w:t>
                </w:r>
                <w:r w:rsidR="00F64435">
                  <w:rPr>
                    <w:rStyle w:val="Calibri11Point"/>
                    <w:szCs w:val="22"/>
                  </w:rPr>
                  <w:t xml:space="preserve">at Collin, </w:t>
                </w:r>
                <w:r>
                  <w:rPr>
                    <w:rStyle w:val="Calibri11Point"/>
                    <w:szCs w:val="22"/>
                  </w:rPr>
                  <w:t xml:space="preserve">many Program </w:t>
                </w:r>
                <w:r w:rsidR="00F64435">
                  <w:rPr>
                    <w:rStyle w:val="Calibri11Point"/>
                    <w:szCs w:val="22"/>
                  </w:rPr>
                  <w:t>graduates</w:t>
                </w:r>
                <w:r>
                  <w:rPr>
                    <w:rStyle w:val="Calibri11Point"/>
                    <w:szCs w:val="22"/>
                  </w:rPr>
                  <w:t xml:space="preserve"> enter the workforce directly after completi</w:t>
                </w:r>
                <w:r w:rsidR="00F64435">
                  <w:rPr>
                    <w:rStyle w:val="Calibri11Point"/>
                    <w:szCs w:val="22"/>
                  </w:rPr>
                  <w:t>ng the A.A.S. in Paralegal Studies or the Level 2 Paralegal Certificate</w:t>
                </w:r>
                <w:r w:rsidR="00F64435">
                  <w:rPr>
                    <w:rStyle w:val="Calibri11Point"/>
                    <w:rFonts w:cstheme="minorHAnsi"/>
                    <w:szCs w:val="22"/>
                  </w:rPr>
                  <w:t>—</w:t>
                </w:r>
                <w:r w:rsidR="00F64435">
                  <w:rPr>
                    <w:rStyle w:val="Calibri11Point"/>
                    <w:szCs w:val="22"/>
                  </w:rPr>
                  <w:t>and sometimes earlier.</w:t>
                </w:r>
              </w:p>
              <w:p w14:paraId="735C7921" w14:textId="77777777" w:rsidR="00107923" w:rsidRDefault="00107923" w:rsidP="00107923">
                <w:pPr>
                  <w:pStyle w:val="Default"/>
                  <w:rPr>
                    <w:rStyle w:val="Calibri11Point"/>
                    <w:rFonts w:eastAsia="Calibri"/>
                    <w:szCs w:val="22"/>
                  </w:rPr>
                </w:pPr>
              </w:p>
              <w:p w14:paraId="3D9FCFD0" w14:textId="0B3D2984" w:rsidR="00107923" w:rsidRDefault="006A674F" w:rsidP="00107923">
                <w:pPr>
                  <w:pStyle w:val="Default"/>
                  <w:rPr>
                    <w:rFonts w:eastAsia="Calibri"/>
                    <w:sz w:val="22"/>
                    <w:szCs w:val="22"/>
                  </w:rPr>
                </w:pPr>
                <w:r>
                  <w:rPr>
                    <w:rStyle w:val="Calibri11Point"/>
                    <w:szCs w:val="22"/>
                  </w:rPr>
                  <w:t>However</w:t>
                </w:r>
                <w:r w:rsidR="00107923" w:rsidRPr="000B0BF7">
                  <w:rPr>
                    <w:rStyle w:val="Calibri11Point"/>
                    <w:szCs w:val="22"/>
                  </w:rPr>
                  <w:t>, some employers</w:t>
                </w:r>
                <w:r>
                  <w:rPr>
                    <w:rStyle w:val="Calibri11Point"/>
                    <w:szCs w:val="22"/>
                  </w:rPr>
                  <w:t xml:space="preserve"> do</w:t>
                </w:r>
                <w:r w:rsidR="00107923" w:rsidRPr="000B0BF7">
                  <w:rPr>
                    <w:rStyle w:val="Calibri11Point"/>
                    <w:szCs w:val="22"/>
                  </w:rPr>
                  <w:t xml:space="preserve"> prefer or require </w:t>
                </w:r>
                <w:r>
                  <w:rPr>
                    <w:rStyle w:val="Calibri11Point"/>
                    <w:szCs w:val="22"/>
                  </w:rPr>
                  <w:t xml:space="preserve">that their paralegals have </w:t>
                </w:r>
                <w:r w:rsidR="00107923" w:rsidRPr="000B0BF7">
                  <w:rPr>
                    <w:rStyle w:val="Calibri11Point"/>
                    <w:szCs w:val="22"/>
                  </w:rPr>
                  <w:t xml:space="preserve">a bachelor’s degree. To assist </w:t>
                </w:r>
                <w:r>
                  <w:rPr>
                    <w:rStyle w:val="Calibri11Point"/>
                    <w:szCs w:val="22"/>
                  </w:rPr>
                  <w:t xml:space="preserve">Program </w:t>
                </w:r>
                <w:r w:rsidR="00107923" w:rsidRPr="000B0BF7">
                  <w:rPr>
                    <w:rStyle w:val="Calibri11Point"/>
                    <w:szCs w:val="22"/>
                  </w:rPr>
                  <w:t xml:space="preserve">students who desire to continue their paralegal studies at the baccalaureate level, the Program has articulation agreements with Texas A&amp;M University-Commerce regarding its </w:t>
                </w:r>
                <w:r w:rsidR="00107923" w:rsidRPr="000B0BF7">
                  <w:rPr>
                    <w:sz w:val="22"/>
                    <w:szCs w:val="22"/>
                  </w:rPr>
                  <w:t>Bachelor of Arts/Science in Political Science with Emphasis in Paralegal Studies</w:t>
                </w:r>
                <w:r w:rsidR="00107923" w:rsidRPr="000B0BF7">
                  <w:rPr>
                    <w:rStyle w:val="Calibri11Point"/>
                    <w:szCs w:val="22"/>
                  </w:rPr>
                  <w:t xml:space="preserve"> and with Texas Woman’s University regarding its </w:t>
                </w:r>
                <w:r w:rsidR="00107923" w:rsidRPr="000B0BF7">
                  <w:rPr>
                    <w:sz w:val="22"/>
                    <w:szCs w:val="22"/>
                  </w:rPr>
                  <w:t>Bachelor of Science in Legal Studies program. In addition, the Program is currently in discussions with Texas Wesleyan University concerning a potential articulation agreement regarding its Bachelor of Science in Paralegal Studies program.</w:t>
                </w:r>
              </w:p>
              <w:p w14:paraId="36F43CE6" w14:textId="77777777" w:rsidR="00107923" w:rsidRDefault="00107923" w:rsidP="00107923">
                <w:pPr>
                  <w:pStyle w:val="Default"/>
                  <w:rPr>
                    <w:rFonts w:eastAsia="Calibri"/>
                    <w:sz w:val="22"/>
                    <w:szCs w:val="22"/>
                  </w:rPr>
                </w:pPr>
              </w:p>
              <w:p w14:paraId="52D11154" w14:textId="314F81C2" w:rsidR="00107923" w:rsidRPr="000B0BF7" w:rsidRDefault="00107923" w:rsidP="00107923">
                <w:pPr>
                  <w:pStyle w:val="Default"/>
                  <w:rPr>
                    <w:rStyle w:val="Calibri11Point"/>
                    <w:rFonts w:eastAsia="Calibri"/>
                    <w:szCs w:val="22"/>
                  </w:rPr>
                </w:pPr>
                <w:r w:rsidRPr="000B0BF7">
                  <w:rPr>
                    <w:sz w:val="22"/>
                    <w:szCs w:val="22"/>
                  </w:rPr>
                  <w:t>For additional details regarding the</w:t>
                </w:r>
                <w:r>
                  <w:rPr>
                    <w:sz w:val="22"/>
                    <w:szCs w:val="22"/>
                  </w:rPr>
                  <w:t>se existing</w:t>
                </w:r>
                <w:r w:rsidRPr="000B0BF7">
                  <w:rPr>
                    <w:sz w:val="22"/>
                    <w:szCs w:val="22"/>
                  </w:rPr>
                  <w:t xml:space="preserve"> </w:t>
                </w:r>
                <w:r>
                  <w:rPr>
                    <w:sz w:val="22"/>
                    <w:szCs w:val="22"/>
                  </w:rPr>
                  <w:t xml:space="preserve">and prospective </w:t>
                </w:r>
                <w:r w:rsidRPr="000B0BF7">
                  <w:rPr>
                    <w:sz w:val="22"/>
                    <w:szCs w:val="22"/>
                  </w:rPr>
                  <w:t xml:space="preserve">articulation agreements, please see the Program’s </w:t>
                </w:r>
                <w:proofErr w:type="gramStart"/>
                <w:r w:rsidRPr="000B0BF7">
                  <w:rPr>
                    <w:sz w:val="22"/>
                    <w:szCs w:val="22"/>
                  </w:rPr>
                  <w:t>response</w:t>
                </w:r>
                <w:proofErr w:type="gramEnd"/>
                <w:r w:rsidRPr="000B0BF7">
                  <w:rPr>
                    <w:sz w:val="22"/>
                    <w:szCs w:val="22"/>
                  </w:rPr>
                  <w:t xml:space="preserve"> in Section 2 of this Program Review</w:t>
                </w:r>
                <w:r w:rsidR="00222DDE">
                  <w:rPr>
                    <w:sz w:val="22"/>
                    <w:szCs w:val="22"/>
                  </w:rPr>
                  <w:t xml:space="preserve"> </w:t>
                </w:r>
                <w:r w:rsidR="00222DDE">
                  <w:t>above</w:t>
                </w:r>
                <w:r w:rsidRPr="000B0BF7">
                  <w:rPr>
                    <w:sz w:val="22"/>
                    <w:szCs w:val="22"/>
                  </w:rPr>
                  <w:t>.</w:t>
                </w:r>
              </w:p>
              <w:p w14:paraId="3992B22F" w14:textId="77777777" w:rsidR="00107923" w:rsidRDefault="00107923" w:rsidP="00107923">
                <w:pPr>
                  <w:pStyle w:val="Default"/>
                  <w:rPr>
                    <w:rStyle w:val="Calibri11Point"/>
                    <w:rFonts w:eastAsia="Calibri"/>
                    <w:szCs w:val="22"/>
                  </w:rPr>
                </w:pPr>
              </w:p>
              <w:p w14:paraId="7633EA5A" w14:textId="77777777" w:rsidR="00553E6D" w:rsidRPr="000B0BF7" w:rsidRDefault="00553E6D" w:rsidP="00107923">
                <w:pPr>
                  <w:pStyle w:val="Default"/>
                  <w:rPr>
                    <w:rStyle w:val="Calibri11Point"/>
                    <w:rFonts w:eastAsia="Calibri"/>
                    <w:szCs w:val="22"/>
                  </w:rPr>
                </w:pPr>
              </w:p>
              <w:p w14:paraId="4BCA99C7" w14:textId="77777777" w:rsidR="00107923" w:rsidRPr="00F55585" w:rsidRDefault="00107923" w:rsidP="00107923">
                <w:pPr>
                  <w:pStyle w:val="Default"/>
                  <w:rPr>
                    <w:rStyle w:val="Calibri11Point"/>
                    <w:rFonts w:eastAsia="Calibri"/>
                    <w:b/>
                    <w:bCs/>
                    <w:szCs w:val="22"/>
                  </w:rPr>
                </w:pPr>
                <w:r w:rsidRPr="00F55585">
                  <w:rPr>
                    <w:rStyle w:val="Calibri11Point"/>
                    <w:b/>
                    <w:bCs/>
                    <w:szCs w:val="22"/>
                  </w:rPr>
                  <w:lastRenderedPageBreak/>
                  <w:t>Proportion of Program’s Graduates Employed Within Six Months After Graduation</w:t>
                </w:r>
              </w:p>
              <w:p w14:paraId="367A45EE" w14:textId="77777777" w:rsidR="00107923" w:rsidRDefault="00107923" w:rsidP="00107923">
                <w:pPr>
                  <w:pStyle w:val="Default"/>
                  <w:rPr>
                    <w:rStyle w:val="Calibri11Point"/>
                    <w:rFonts w:eastAsia="Calibri"/>
                    <w:szCs w:val="22"/>
                  </w:rPr>
                </w:pPr>
              </w:p>
              <w:p w14:paraId="0BD97EC0" w14:textId="7D466BCD" w:rsidR="00107923" w:rsidRDefault="00107923" w:rsidP="00107923">
                <w:pPr>
                  <w:pStyle w:val="Default"/>
                  <w:rPr>
                    <w:rStyle w:val="Calibri11Point"/>
                    <w:rFonts w:eastAsia="Calibri"/>
                    <w:szCs w:val="22"/>
                  </w:rPr>
                </w:pPr>
                <w:r>
                  <w:rPr>
                    <w:rStyle w:val="Calibri11Point"/>
                    <w:szCs w:val="22"/>
                  </w:rPr>
                  <w:t xml:space="preserve">Students attend the Program for a variety of reasons—for example, to prepare themselves </w:t>
                </w:r>
                <w:r w:rsidR="0068597C">
                  <w:rPr>
                    <w:rStyle w:val="Calibri11Point"/>
                    <w:szCs w:val="22"/>
                  </w:rPr>
                  <w:t xml:space="preserve">to </w:t>
                </w:r>
                <w:r>
                  <w:rPr>
                    <w:rStyle w:val="Calibri11Point"/>
                    <w:szCs w:val="22"/>
                  </w:rPr>
                  <w:t>ente</w:t>
                </w:r>
                <w:r w:rsidR="0068597C">
                  <w:rPr>
                    <w:rStyle w:val="Calibri11Point"/>
                    <w:szCs w:val="22"/>
                  </w:rPr>
                  <w:t>r</w:t>
                </w:r>
                <w:r>
                  <w:rPr>
                    <w:rStyle w:val="Calibri11Point"/>
                    <w:szCs w:val="22"/>
                  </w:rPr>
                  <w:t xml:space="preserve"> the paralegal profession, to prepare themselves </w:t>
                </w:r>
                <w:r w:rsidR="0068597C">
                  <w:rPr>
                    <w:rStyle w:val="Calibri11Point"/>
                    <w:szCs w:val="22"/>
                  </w:rPr>
                  <w:t>to</w:t>
                </w:r>
                <w:r>
                  <w:rPr>
                    <w:rStyle w:val="Calibri11Point"/>
                    <w:szCs w:val="22"/>
                  </w:rPr>
                  <w:t xml:space="preserve"> enter the legal profession in another capacity, to explore a potential interest in attending law school, or simply to study a field that interests them apart from career goals. Therefore, although many Program graduates enter the workforce as paralegals, many pursue such other paths.</w:t>
                </w:r>
              </w:p>
              <w:p w14:paraId="31E04393" w14:textId="77777777" w:rsidR="00107923" w:rsidRDefault="00107923" w:rsidP="00107923">
                <w:pPr>
                  <w:pStyle w:val="Default"/>
                  <w:rPr>
                    <w:sz w:val="22"/>
                    <w:szCs w:val="22"/>
                  </w:rPr>
                </w:pPr>
              </w:p>
              <w:p w14:paraId="038D1E3F" w14:textId="15C91B9A" w:rsidR="00107923" w:rsidRDefault="00107923" w:rsidP="00107923">
                <w:pPr>
                  <w:pStyle w:val="Default"/>
                  <w:rPr>
                    <w:sz w:val="22"/>
                    <w:szCs w:val="22"/>
                  </w:rPr>
                </w:pPr>
                <w:r>
                  <w:rPr>
                    <w:sz w:val="22"/>
                    <w:szCs w:val="22"/>
                  </w:rPr>
                  <w:t>Because of this diversity of career and educational goals, evaluating the career success of the Program’s students can be challenging. The challenges include the following:</w:t>
                </w:r>
              </w:p>
              <w:p w14:paraId="57CE0112" w14:textId="77777777" w:rsidR="00107923" w:rsidRDefault="00107923" w:rsidP="00107923">
                <w:pPr>
                  <w:pStyle w:val="Default"/>
                  <w:rPr>
                    <w:sz w:val="22"/>
                    <w:szCs w:val="22"/>
                  </w:rPr>
                </w:pPr>
              </w:p>
              <w:p w14:paraId="150BF37F" w14:textId="2D9820D6" w:rsidR="00107923" w:rsidRDefault="00107923" w:rsidP="00A94B43">
                <w:pPr>
                  <w:pStyle w:val="Default"/>
                  <w:numPr>
                    <w:ilvl w:val="0"/>
                    <w:numId w:val="33"/>
                  </w:numPr>
                  <w:rPr>
                    <w:sz w:val="22"/>
                    <w:szCs w:val="22"/>
                  </w:rPr>
                </w:pPr>
                <w:r>
                  <w:rPr>
                    <w:sz w:val="22"/>
                    <w:szCs w:val="22"/>
                  </w:rPr>
                  <w:t>Many Program students continue their education at four-year institutions. While in their four-year programs, some students may choose not to work at all or choose to work only part-time</w:t>
                </w:r>
                <w:r w:rsidR="00B031F8">
                  <w:rPr>
                    <w:sz w:val="22"/>
                    <w:szCs w:val="22"/>
                  </w:rPr>
                  <w:t>, as</w:t>
                </w:r>
                <w:r>
                  <w:rPr>
                    <w:sz w:val="22"/>
                    <w:szCs w:val="22"/>
                  </w:rPr>
                  <w:t xml:space="preserve"> in an unpaid internship. </w:t>
                </w:r>
              </w:p>
              <w:p w14:paraId="06890E74" w14:textId="77777777" w:rsidR="00107923" w:rsidRDefault="00107923" w:rsidP="00107923">
                <w:pPr>
                  <w:pStyle w:val="Default"/>
                  <w:ind w:left="720"/>
                  <w:rPr>
                    <w:sz w:val="22"/>
                    <w:szCs w:val="22"/>
                  </w:rPr>
                </w:pPr>
              </w:p>
              <w:p w14:paraId="52FC3E46" w14:textId="2EADEE1B" w:rsidR="00107923" w:rsidRDefault="00107923" w:rsidP="00A94B43">
                <w:pPr>
                  <w:pStyle w:val="Default"/>
                  <w:numPr>
                    <w:ilvl w:val="0"/>
                    <w:numId w:val="33"/>
                  </w:numPr>
                  <w:rPr>
                    <w:sz w:val="22"/>
                    <w:szCs w:val="22"/>
                  </w:rPr>
                </w:pPr>
                <w:r>
                  <w:rPr>
                    <w:sz w:val="22"/>
                    <w:szCs w:val="22"/>
                  </w:rPr>
                  <w:t>Some Program students already</w:t>
                </w:r>
                <w:r w:rsidR="00E51463">
                  <w:rPr>
                    <w:sz w:val="22"/>
                    <w:szCs w:val="22"/>
                  </w:rPr>
                  <w:t xml:space="preserve"> have</w:t>
                </w:r>
                <w:r>
                  <w:rPr>
                    <w:sz w:val="22"/>
                    <w:szCs w:val="22"/>
                  </w:rPr>
                  <w:t xml:space="preserve"> a four-year degree and plan to attend law school shortly after their time at Collin. Most law students attend law school on a full-time basis and, therefore, do not seek employment. </w:t>
                </w:r>
              </w:p>
              <w:p w14:paraId="31EDDDDF" w14:textId="77777777" w:rsidR="00107923" w:rsidRDefault="00107923" w:rsidP="00107923">
                <w:pPr>
                  <w:pStyle w:val="Default"/>
                  <w:rPr>
                    <w:sz w:val="22"/>
                    <w:szCs w:val="22"/>
                  </w:rPr>
                </w:pPr>
              </w:p>
              <w:p w14:paraId="0D6570B5" w14:textId="4D027EE4" w:rsidR="00107923" w:rsidRDefault="00107923" w:rsidP="00A94B43">
                <w:pPr>
                  <w:pStyle w:val="Default"/>
                  <w:numPr>
                    <w:ilvl w:val="0"/>
                    <w:numId w:val="33"/>
                  </w:numPr>
                  <w:rPr>
                    <w:sz w:val="22"/>
                    <w:szCs w:val="22"/>
                  </w:rPr>
                </w:pPr>
                <w:r>
                  <w:rPr>
                    <w:sz w:val="22"/>
                    <w:szCs w:val="22"/>
                  </w:rPr>
                  <w:t xml:space="preserve">Third, some Program students elect not to earn a Collin credential </w:t>
                </w:r>
                <w:r w:rsidR="00E51463">
                  <w:rPr>
                    <w:sz w:val="22"/>
                    <w:szCs w:val="22"/>
                  </w:rPr>
                  <w:t>if</w:t>
                </w:r>
                <w:r>
                  <w:rPr>
                    <w:sz w:val="22"/>
                    <w:szCs w:val="22"/>
                  </w:rPr>
                  <w:t xml:space="preserve"> they attain their career goals before complet</w:t>
                </w:r>
                <w:r w:rsidR="00E51463">
                  <w:rPr>
                    <w:sz w:val="22"/>
                    <w:szCs w:val="22"/>
                  </w:rPr>
                  <w:t>ing</w:t>
                </w:r>
                <w:r>
                  <w:rPr>
                    <w:sz w:val="22"/>
                    <w:szCs w:val="22"/>
                  </w:rPr>
                  <w:t xml:space="preserve"> the Program, although the Program strongly urges these students to complete.</w:t>
                </w:r>
              </w:p>
              <w:p w14:paraId="07A1882E" w14:textId="77777777" w:rsidR="00107923" w:rsidRDefault="00107923" w:rsidP="00107923">
                <w:pPr>
                  <w:pStyle w:val="Default"/>
                  <w:rPr>
                    <w:sz w:val="22"/>
                    <w:szCs w:val="22"/>
                  </w:rPr>
                </w:pPr>
              </w:p>
              <w:p w14:paraId="5AF1F792" w14:textId="77777777" w:rsidR="00107923" w:rsidRDefault="00107923" w:rsidP="00107923">
                <w:pPr>
                  <w:pStyle w:val="Default"/>
                  <w:rPr>
                    <w:sz w:val="22"/>
                    <w:szCs w:val="22"/>
                  </w:rPr>
                </w:pPr>
                <w:r>
                  <w:rPr>
                    <w:sz w:val="22"/>
                    <w:szCs w:val="22"/>
                  </w:rPr>
                  <w:t xml:space="preserve">For these reasons, the number of recent Program graduates who are employed shortly after their completion at Collin does not present a full picture of the success of the Program’s students. </w:t>
                </w:r>
              </w:p>
              <w:p w14:paraId="0FB371FC" w14:textId="77777777" w:rsidR="00107923" w:rsidRDefault="00107923" w:rsidP="00107923">
                <w:pPr>
                  <w:pStyle w:val="Default"/>
                  <w:ind w:left="720"/>
                  <w:rPr>
                    <w:sz w:val="22"/>
                    <w:szCs w:val="22"/>
                  </w:rPr>
                </w:pPr>
              </w:p>
              <w:p w14:paraId="72289122" w14:textId="5E228AA6" w:rsidR="00107923" w:rsidRDefault="00107923" w:rsidP="00107923">
                <w:pPr>
                  <w:pStyle w:val="Default"/>
                  <w:rPr>
                    <w:rStyle w:val="Calibri11Point"/>
                    <w:rFonts w:eastAsia="Calibri"/>
                    <w:szCs w:val="22"/>
                  </w:rPr>
                </w:pPr>
                <w:r>
                  <w:rPr>
                    <w:sz w:val="22"/>
                    <w:szCs w:val="22"/>
                  </w:rPr>
                  <w:t xml:space="preserve">Nevertheless, the data do have some limited utility. </w:t>
                </w:r>
                <w:r>
                  <w:rPr>
                    <w:rStyle w:val="Calibri11Point"/>
                    <w:szCs w:val="22"/>
                  </w:rPr>
                  <w:t xml:space="preserve">To ascertain the employment status or continuing education goals of its graduates and imminent graduates, the Program administers written surveys </w:t>
                </w:r>
                <w:r w:rsidR="00FE0F8F">
                  <w:rPr>
                    <w:rStyle w:val="Calibri11Point"/>
                    <w:szCs w:val="22"/>
                  </w:rPr>
                  <w:t>to</w:t>
                </w:r>
                <w:r>
                  <w:rPr>
                    <w:rStyle w:val="Calibri11Point"/>
                    <w:szCs w:val="22"/>
                  </w:rPr>
                  <w:t xml:space="preserve"> its graduates and exit surveys </w:t>
                </w:r>
                <w:r w:rsidR="00FE0F8F">
                  <w:rPr>
                    <w:rStyle w:val="Calibri11Point"/>
                    <w:szCs w:val="22"/>
                  </w:rPr>
                  <w:t xml:space="preserve">to </w:t>
                </w:r>
                <w:r>
                  <w:rPr>
                    <w:rStyle w:val="Calibri11Point"/>
                    <w:szCs w:val="22"/>
                  </w:rPr>
                  <w:t xml:space="preserve">students enrolled in the </w:t>
                </w:r>
                <w:r w:rsidR="00FE0F8F">
                  <w:rPr>
                    <w:rStyle w:val="Calibri11Point"/>
                    <w:szCs w:val="22"/>
                  </w:rPr>
                  <w:t xml:space="preserve">Program’s </w:t>
                </w:r>
                <w:r>
                  <w:rPr>
                    <w:rStyle w:val="Calibri11Point"/>
                    <w:szCs w:val="22"/>
                  </w:rPr>
                  <w:t xml:space="preserve">capstone course, Certified Paralegal Exam Review (LGLA 2339), which most students take during their final semester. </w:t>
                </w:r>
              </w:p>
              <w:p w14:paraId="1954B539" w14:textId="77777777" w:rsidR="00107923" w:rsidRDefault="00107923" w:rsidP="00107923">
                <w:pPr>
                  <w:pStyle w:val="Default"/>
                  <w:rPr>
                    <w:rStyle w:val="Calibri11Point"/>
                    <w:rFonts w:eastAsia="Calibri"/>
                    <w:szCs w:val="22"/>
                  </w:rPr>
                </w:pPr>
              </w:p>
              <w:p w14:paraId="61B90686" w14:textId="55EF628E" w:rsidR="00107923" w:rsidRDefault="006B2377" w:rsidP="00107923">
                <w:pPr>
                  <w:pStyle w:val="Default"/>
                  <w:rPr>
                    <w:rStyle w:val="Calibri11Point"/>
                    <w:szCs w:val="22"/>
                  </w:rPr>
                </w:pPr>
                <w:r>
                  <w:rPr>
                    <w:rStyle w:val="Calibri11Point"/>
                    <w:szCs w:val="22"/>
                  </w:rPr>
                  <w:t>Figure 12 below reflects</w:t>
                </w:r>
                <w:r w:rsidR="00107923">
                  <w:rPr>
                    <w:rStyle w:val="Calibri11Point"/>
                    <w:szCs w:val="22"/>
                  </w:rPr>
                  <w:t xml:space="preserve"> the </w:t>
                </w:r>
                <w:r w:rsidR="00D46E80">
                  <w:rPr>
                    <w:rStyle w:val="Calibri11Point"/>
                    <w:szCs w:val="22"/>
                  </w:rPr>
                  <w:t xml:space="preserve">relevant post-graduate </w:t>
                </w:r>
                <w:r>
                  <w:rPr>
                    <w:rStyle w:val="Calibri11Point"/>
                    <w:szCs w:val="22"/>
                  </w:rPr>
                  <w:t xml:space="preserve">data </w:t>
                </w:r>
                <w:r w:rsidR="00D46E80">
                  <w:rPr>
                    <w:rStyle w:val="Calibri11Point"/>
                    <w:szCs w:val="22"/>
                  </w:rPr>
                  <w:t>based on graduate</w:t>
                </w:r>
                <w:r w:rsidR="00107923">
                  <w:rPr>
                    <w:rStyle w:val="Calibri11Point"/>
                    <w:szCs w:val="22"/>
                  </w:rPr>
                  <w:t xml:space="preserve"> </w:t>
                </w:r>
                <w:r>
                  <w:rPr>
                    <w:rStyle w:val="Calibri11Point"/>
                    <w:szCs w:val="22"/>
                  </w:rPr>
                  <w:t>survey respo</w:t>
                </w:r>
                <w:r w:rsidR="00D46E80">
                  <w:rPr>
                    <w:rStyle w:val="Calibri11Point"/>
                    <w:szCs w:val="22"/>
                  </w:rPr>
                  <w:t>nses</w:t>
                </w:r>
                <w:r>
                  <w:rPr>
                    <w:rStyle w:val="Calibri11Point"/>
                    <w:szCs w:val="22"/>
                  </w:rPr>
                  <w:t xml:space="preserve"> and other </w:t>
                </w:r>
                <w:r w:rsidR="00D46E80">
                  <w:rPr>
                    <w:rStyle w:val="Calibri11Point"/>
                    <w:szCs w:val="22"/>
                  </w:rPr>
                  <w:t>obtainable data</w:t>
                </w:r>
                <w:r>
                  <w:rPr>
                    <w:rStyle w:val="Calibri11Point"/>
                    <w:szCs w:val="22"/>
                  </w:rPr>
                  <w:t xml:space="preserve">, </w:t>
                </w:r>
                <w:r w:rsidR="00107923">
                  <w:rPr>
                    <w:rStyle w:val="Calibri11Point"/>
                    <w:szCs w:val="22"/>
                  </w:rPr>
                  <w:t xml:space="preserve">broken down by academic year. </w:t>
                </w:r>
                <w:r w:rsidR="00D46E80">
                  <w:rPr>
                    <w:rStyle w:val="Calibri11Point"/>
                    <w:szCs w:val="22"/>
                  </w:rPr>
                  <w:t xml:space="preserve">In calculating the percentages, if </w:t>
                </w:r>
                <w:r w:rsidR="00107923">
                  <w:rPr>
                    <w:rStyle w:val="Calibri11Point"/>
                    <w:szCs w:val="22"/>
                  </w:rPr>
                  <w:t xml:space="preserve">any </w:t>
                </w:r>
                <w:r w:rsidR="00D46E80">
                  <w:rPr>
                    <w:rStyle w:val="Calibri11Point"/>
                    <w:szCs w:val="22"/>
                  </w:rPr>
                  <w:t>graduates</w:t>
                </w:r>
                <w:r w:rsidR="00107923">
                  <w:rPr>
                    <w:rStyle w:val="Calibri11Point"/>
                    <w:szCs w:val="22"/>
                  </w:rPr>
                  <w:t xml:space="preserve"> both secured employment and continued their education</w:t>
                </w:r>
                <w:r w:rsidR="00D46E80">
                  <w:rPr>
                    <w:rStyle w:val="Calibri11Point"/>
                    <w:szCs w:val="22"/>
                  </w:rPr>
                  <w:t xml:space="preserve">, the Program has counted those persons </w:t>
                </w:r>
                <w:r w:rsidR="00107923">
                  <w:rPr>
                    <w:rStyle w:val="Calibri11Point"/>
                    <w:szCs w:val="22"/>
                  </w:rPr>
                  <w:t>only in the applicable employment category.</w:t>
                </w:r>
              </w:p>
              <w:p w14:paraId="041C76A2" w14:textId="77777777" w:rsidR="006B2377" w:rsidRDefault="006B2377" w:rsidP="00107923">
                <w:pPr>
                  <w:pStyle w:val="Default"/>
                  <w:rPr>
                    <w:rStyle w:val="Calibri11Point"/>
                    <w:szCs w:val="22"/>
                  </w:rPr>
                </w:pPr>
              </w:p>
              <w:p w14:paraId="05CA64D7" w14:textId="77777777" w:rsidR="00220A9A" w:rsidRDefault="00220A9A" w:rsidP="009742F8">
                <w:pPr>
                  <w:pStyle w:val="Default"/>
                  <w:ind w:left="788"/>
                  <w:rPr>
                    <w:rStyle w:val="Calibri11Point"/>
                    <w:rFonts w:eastAsia="Calibri"/>
                    <w:szCs w:val="22"/>
                  </w:rPr>
                </w:pPr>
              </w:p>
              <w:p w14:paraId="38D3CBA6" w14:textId="77777777" w:rsidR="00220A9A" w:rsidRDefault="00220A9A" w:rsidP="009742F8">
                <w:pPr>
                  <w:pStyle w:val="Default"/>
                  <w:ind w:left="788"/>
                  <w:rPr>
                    <w:rStyle w:val="Calibri11Point"/>
                    <w:rFonts w:eastAsia="Calibri"/>
                  </w:rPr>
                </w:pPr>
              </w:p>
              <w:p w14:paraId="7DD1FD0C" w14:textId="77777777" w:rsidR="00220A9A" w:rsidRDefault="00220A9A" w:rsidP="009742F8">
                <w:pPr>
                  <w:pStyle w:val="Default"/>
                  <w:ind w:left="788"/>
                  <w:rPr>
                    <w:rStyle w:val="Calibri11Point"/>
                    <w:rFonts w:eastAsia="Calibri"/>
                  </w:rPr>
                </w:pPr>
              </w:p>
              <w:p w14:paraId="34737E15" w14:textId="77777777" w:rsidR="00220A9A" w:rsidRDefault="00220A9A" w:rsidP="009742F8">
                <w:pPr>
                  <w:pStyle w:val="Default"/>
                  <w:ind w:left="788"/>
                  <w:rPr>
                    <w:rStyle w:val="Calibri11Point"/>
                    <w:rFonts w:eastAsia="Calibri"/>
                  </w:rPr>
                </w:pPr>
              </w:p>
              <w:p w14:paraId="406BCD15" w14:textId="77777777" w:rsidR="00220A9A" w:rsidRDefault="00220A9A" w:rsidP="009742F8">
                <w:pPr>
                  <w:pStyle w:val="Default"/>
                  <w:ind w:left="788"/>
                  <w:rPr>
                    <w:rStyle w:val="Calibri11Point"/>
                    <w:rFonts w:eastAsia="Calibri"/>
                  </w:rPr>
                </w:pPr>
              </w:p>
              <w:p w14:paraId="6D0D6D8A" w14:textId="77777777" w:rsidR="00220A9A" w:rsidRDefault="00220A9A" w:rsidP="009742F8">
                <w:pPr>
                  <w:pStyle w:val="Default"/>
                  <w:ind w:left="788"/>
                  <w:rPr>
                    <w:rStyle w:val="Calibri11Point"/>
                    <w:rFonts w:eastAsia="Calibri"/>
                  </w:rPr>
                </w:pPr>
              </w:p>
              <w:p w14:paraId="51645FF8" w14:textId="77777777" w:rsidR="00220A9A" w:rsidRDefault="00220A9A" w:rsidP="009742F8">
                <w:pPr>
                  <w:pStyle w:val="Default"/>
                  <w:ind w:left="788"/>
                  <w:rPr>
                    <w:rStyle w:val="Calibri11Point"/>
                    <w:rFonts w:eastAsia="Calibri"/>
                  </w:rPr>
                </w:pPr>
              </w:p>
              <w:p w14:paraId="4D4EDE85" w14:textId="77777777" w:rsidR="00220A9A" w:rsidRDefault="00220A9A" w:rsidP="009742F8">
                <w:pPr>
                  <w:pStyle w:val="Default"/>
                  <w:ind w:left="788"/>
                  <w:rPr>
                    <w:rStyle w:val="Calibri11Point"/>
                    <w:rFonts w:eastAsia="Calibri"/>
                  </w:rPr>
                </w:pPr>
              </w:p>
              <w:p w14:paraId="11D5BF1D" w14:textId="12C2915A" w:rsidR="006B2377" w:rsidRDefault="006B2377" w:rsidP="009742F8">
                <w:pPr>
                  <w:pStyle w:val="Default"/>
                  <w:ind w:left="788"/>
                  <w:rPr>
                    <w:rStyle w:val="Calibri11Point"/>
                    <w:rFonts w:eastAsia="Calibri"/>
                    <w:szCs w:val="22"/>
                  </w:rPr>
                </w:pPr>
                <w:r>
                  <w:rPr>
                    <w:rStyle w:val="Calibri11Point"/>
                    <w:rFonts w:eastAsia="Calibri"/>
                    <w:szCs w:val="22"/>
                  </w:rPr>
                  <w:t>Fig. 12</w:t>
                </w:r>
              </w:p>
              <w:tbl>
                <w:tblPr>
                  <w:tblStyle w:val="TableGrid"/>
                  <w:tblW w:w="11771" w:type="dxa"/>
                  <w:tblInd w:w="81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5"/>
                  <w:gridCol w:w="2050"/>
                  <w:gridCol w:w="1347"/>
                  <w:gridCol w:w="1704"/>
                  <w:gridCol w:w="1410"/>
                  <w:gridCol w:w="1381"/>
                  <w:gridCol w:w="1243"/>
                  <w:gridCol w:w="1381"/>
                </w:tblGrid>
                <w:tr w:rsidR="009742F8" w14:paraId="45FAFF3B" w14:textId="55BF96BD" w:rsidTr="009742F8">
                  <w:trPr>
                    <w:trHeight w:val="620"/>
                  </w:trPr>
                  <w:tc>
                    <w:tcPr>
                      <w:tcW w:w="11771" w:type="dxa"/>
                      <w:gridSpan w:val="8"/>
                      <w:tcBorders>
                        <w:top w:val="single" w:sz="12" w:space="0" w:color="auto"/>
                        <w:left w:val="single" w:sz="12" w:space="0" w:color="auto"/>
                        <w:bottom w:val="single" w:sz="12" w:space="0" w:color="auto"/>
                      </w:tcBorders>
                      <w:shd w:val="clear" w:color="auto" w:fill="DEEAF6" w:themeFill="accent1" w:themeFillTint="33"/>
                      <w:vAlign w:val="center"/>
                    </w:tcPr>
                    <w:p w14:paraId="5A14D045" w14:textId="77777777" w:rsidR="009742F8" w:rsidRDefault="009742F8" w:rsidP="00C94D4C">
                      <w:pPr>
                        <w:pStyle w:val="Default"/>
                        <w:jc w:val="center"/>
                        <w:rPr>
                          <w:rStyle w:val="Calibri11Point"/>
                          <w:b/>
                          <w:bCs/>
                          <w:szCs w:val="22"/>
                        </w:rPr>
                      </w:pPr>
                      <w:r>
                        <w:rPr>
                          <w:rStyle w:val="Calibri11Point"/>
                          <w:b/>
                          <w:bCs/>
                          <w:szCs w:val="22"/>
                        </w:rPr>
                        <w:t xml:space="preserve">PROGRAM </w:t>
                      </w:r>
                      <w:r w:rsidRPr="00433916">
                        <w:rPr>
                          <w:rStyle w:val="Calibri11Point"/>
                          <w:b/>
                          <w:bCs/>
                          <w:szCs w:val="22"/>
                        </w:rPr>
                        <w:t>GRADUATE EMPLOYMENT OR CONTINUING EDUCATION STATUS</w:t>
                      </w:r>
                    </w:p>
                    <w:p w14:paraId="3206B2D1" w14:textId="762945B5" w:rsidR="009742F8" w:rsidRPr="00433916" w:rsidRDefault="009742F8" w:rsidP="00107923">
                      <w:pPr>
                        <w:pStyle w:val="Default"/>
                        <w:jc w:val="center"/>
                        <w:rPr>
                          <w:rStyle w:val="Calibri11Point"/>
                          <w:b/>
                          <w:bCs/>
                          <w:szCs w:val="22"/>
                        </w:rPr>
                      </w:pPr>
                      <w:r>
                        <w:rPr>
                          <w:rStyle w:val="Calibri11Point"/>
                          <w:b/>
                          <w:bCs/>
                          <w:szCs w:val="22"/>
                        </w:rPr>
                        <w:t>(Percentages a</w:t>
                      </w:r>
                      <w:r>
                        <w:rPr>
                          <w:rStyle w:val="Calibri11Point"/>
                          <w:b/>
                          <w:bCs/>
                        </w:rPr>
                        <w:t xml:space="preserve">re </w:t>
                      </w:r>
                      <w:r>
                        <w:rPr>
                          <w:rStyle w:val="Calibri11Point"/>
                          <w:b/>
                          <w:bCs/>
                          <w:szCs w:val="22"/>
                        </w:rPr>
                        <w:t>based on the number of graduates for whom information w</w:t>
                      </w:r>
                      <w:r>
                        <w:rPr>
                          <w:rStyle w:val="Calibri11Point"/>
                          <w:b/>
                          <w:bCs/>
                        </w:rPr>
                        <w:t xml:space="preserve">as </w:t>
                      </w:r>
                      <w:r>
                        <w:rPr>
                          <w:rStyle w:val="Calibri11Point"/>
                          <w:b/>
                          <w:bCs/>
                          <w:szCs w:val="22"/>
                        </w:rPr>
                        <w:t>obtainable.)</w:t>
                      </w:r>
                    </w:p>
                  </w:tc>
                </w:tr>
                <w:tr w:rsidR="009742F8" w14:paraId="4D1C1072" w14:textId="77777777" w:rsidTr="00C6293B">
                  <w:tc>
                    <w:tcPr>
                      <w:tcW w:w="1239" w:type="dxa"/>
                      <w:tcBorders>
                        <w:top w:val="single" w:sz="12" w:space="0" w:color="auto"/>
                        <w:left w:val="single" w:sz="12" w:space="0" w:color="auto"/>
                        <w:bottom w:val="single" w:sz="12" w:space="0" w:color="auto"/>
                      </w:tcBorders>
                      <w:shd w:val="clear" w:color="auto" w:fill="F2F2F2" w:themeFill="background1" w:themeFillShade="F2"/>
                      <w:vAlign w:val="center"/>
                    </w:tcPr>
                    <w:p w14:paraId="740BC9CE" w14:textId="77777777" w:rsidR="009742F8" w:rsidRDefault="009742F8" w:rsidP="00C94D4C">
                      <w:pPr>
                        <w:pStyle w:val="Default"/>
                        <w:jc w:val="center"/>
                        <w:rPr>
                          <w:rStyle w:val="Calibri11Point"/>
                          <w:b/>
                          <w:bCs/>
                          <w:szCs w:val="22"/>
                        </w:rPr>
                      </w:pPr>
                      <w:r>
                        <w:rPr>
                          <w:rStyle w:val="Calibri11Point"/>
                          <w:b/>
                          <w:bCs/>
                          <w:szCs w:val="22"/>
                        </w:rPr>
                        <w:t>Academic Year</w:t>
                      </w:r>
                      <w:r w:rsidR="00AA5A25">
                        <w:rPr>
                          <w:rStyle w:val="Calibri11Point"/>
                          <w:b/>
                          <w:bCs/>
                          <w:szCs w:val="22"/>
                        </w:rPr>
                        <w:t xml:space="preserve"> of</w:t>
                      </w:r>
                    </w:p>
                    <w:p w14:paraId="4F5CCFBA" w14:textId="26BB4686" w:rsidR="00AA5A25" w:rsidRPr="00F60CD0" w:rsidRDefault="00AA5A25" w:rsidP="00C94D4C">
                      <w:pPr>
                        <w:pStyle w:val="Default"/>
                        <w:jc w:val="center"/>
                        <w:rPr>
                          <w:rStyle w:val="Calibri11Point"/>
                          <w:b/>
                          <w:bCs/>
                          <w:szCs w:val="22"/>
                        </w:rPr>
                      </w:pPr>
                      <w:r>
                        <w:rPr>
                          <w:rStyle w:val="Calibri11Point"/>
                          <w:b/>
                          <w:bCs/>
                          <w:szCs w:val="22"/>
                        </w:rPr>
                        <w:t>Graduation</w:t>
                      </w:r>
                    </w:p>
                  </w:tc>
                  <w:tc>
                    <w:tcPr>
                      <w:tcW w:w="2053" w:type="dxa"/>
                      <w:tcBorders>
                        <w:top w:val="single" w:sz="12" w:space="0" w:color="auto"/>
                        <w:bottom w:val="single" w:sz="12" w:space="0" w:color="auto"/>
                        <w:right w:val="single" w:sz="12" w:space="0" w:color="auto"/>
                      </w:tcBorders>
                      <w:shd w:val="clear" w:color="auto" w:fill="F2F2F2" w:themeFill="background1" w:themeFillShade="F2"/>
                      <w:vAlign w:val="center"/>
                    </w:tcPr>
                    <w:p w14:paraId="3699E12C" w14:textId="0DFDF95A" w:rsidR="009742F8" w:rsidRPr="00F60CD0" w:rsidRDefault="009742F8" w:rsidP="00C94D4C">
                      <w:pPr>
                        <w:pStyle w:val="Default"/>
                        <w:jc w:val="center"/>
                        <w:rPr>
                          <w:rStyle w:val="Calibri11Point"/>
                          <w:b/>
                          <w:bCs/>
                          <w:szCs w:val="22"/>
                        </w:rPr>
                      </w:pPr>
                      <w:r>
                        <w:rPr>
                          <w:rStyle w:val="Calibri11Point"/>
                          <w:b/>
                          <w:bCs/>
                          <w:szCs w:val="22"/>
                        </w:rPr>
                        <w:t xml:space="preserve">Number of Graduates for Whom </w:t>
                      </w:r>
                      <w:del w:id="20" w:author="Nicola Marshman" w:date="2024-03-18T19:26:00Z">
                        <w:r w:rsidDel="009B7151">
                          <w:rPr>
                            <w:rStyle w:val="Calibri11Point"/>
                            <w:b/>
                            <w:bCs/>
                            <w:szCs w:val="22"/>
                          </w:rPr>
                          <w:delText xml:space="preserve">Information </w:delText>
                        </w:r>
                        <w:r w:rsidR="00C6293B" w:rsidDel="009B7151">
                          <w:rPr>
                            <w:rStyle w:val="Calibri11Point"/>
                            <w:b/>
                            <w:bCs/>
                            <w:szCs w:val="22"/>
                          </w:rPr>
                          <w:delText xml:space="preserve"> Was</w:delText>
                        </w:r>
                      </w:del>
                      <w:ins w:id="21" w:author="Nicola Marshman" w:date="2024-03-18T19:26:00Z">
                        <w:r w:rsidR="009B7151">
                          <w:rPr>
                            <w:rStyle w:val="Calibri11Point"/>
                            <w:b/>
                            <w:bCs/>
                            <w:szCs w:val="22"/>
                          </w:rPr>
                          <w:t>Information Was</w:t>
                        </w:r>
                      </w:ins>
                      <w:r w:rsidR="00C6293B">
                        <w:rPr>
                          <w:rStyle w:val="Calibri11Point"/>
                          <w:b/>
                          <w:bCs/>
                          <w:szCs w:val="22"/>
                        </w:rPr>
                        <w:t xml:space="preserve"> </w:t>
                      </w:r>
                      <w:r>
                        <w:rPr>
                          <w:rStyle w:val="Calibri11Point"/>
                          <w:b/>
                          <w:bCs/>
                          <w:szCs w:val="22"/>
                        </w:rPr>
                        <w:t>Obtainable</w:t>
                      </w:r>
                    </w:p>
                  </w:tc>
                  <w:tc>
                    <w:tcPr>
                      <w:tcW w:w="1350" w:type="dxa"/>
                      <w:tcBorders>
                        <w:top w:val="single" w:sz="12" w:space="0" w:color="auto"/>
                        <w:left w:val="single" w:sz="12" w:space="0" w:color="auto"/>
                        <w:bottom w:val="single" w:sz="12" w:space="0" w:color="auto"/>
                      </w:tcBorders>
                      <w:shd w:val="clear" w:color="auto" w:fill="F2F2F2" w:themeFill="background1" w:themeFillShade="F2"/>
                      <w:vAlign w:val="center"/>
                    </w:tcPr>
                    <w:p w14:paraId="48601D37" w14:textId="77777777" w:rsidR="009742F8" w:rsidRPr="00F60CD0" w:rsidRDefault="009742F8" w:rsidP="00C94D4C">
                      <w:pPr>
                        <w:pStyle w:val="Default"/>
                        <w:jc w:val="center"/>
                        <w:rPr>
                          <w:rStyle w:val="Calibri11Point"/>
                          <w:b/>
                          <w:bCs/>
                          <w:szCs w:val="22"/>
                        </w:rPr>
                      </w:pPr>
                      <w:r>
                        <w:rPr>
                          <w:rStyle w:val="Calibri11Point"/>
                          <w:b/>
                          <w:bCs/>
                          <w:szCs w:val="22"/>
                        </w:rPr>
                        <w:t>Working as Paralegal</w:t>
                      </w:r>
                    </w:p>
                  </w:tc>
                  <w:tc>
                    <w:tcPr>
                      <w:tcW w:w="1710" w:type="dxa"/>
                      <w:tcBorders>
                        <w:top w:val="single" w:sz="12" w:space="0" w:color="auto"/>
                        <w:bottom w:val="single" w:sz="12" w:space="0" w:color="auto"/>
                      </w:tcBorders>
                      <w:shd w:val="clear" w:color="auto" w:fill="F2F2F2" w:themeFill="background1" w:themeFillShade="F2"/>
                      <w:vAlign w:val="center"/>
                    </w:tcPr>
                    <w:p w14:paraId="2A4DA4B8" w14:textId="77777777" w:rsidR="009742F8" w:rsidRPr="00F60CD0" w:rsidRDefault="009742F8" w:rsidP="00C94D4C">
                      <w:pPr>
                        <w:pStyle w:val="Default"/>
                        <w:jc w:val="center"/>
                        <w:rPr>
                          <w:rStyle w:val="Calibri11Point"/>
                          <w:b/>
                          <w:bCs/>
                          <w:szCs w:val="22"/>
                        </w:rPr>
                      </w:pPr>
                      <w:r w:rsidRPr="00F60CD0">
                        <w:rPr>
                          <w:rStyle w:val="Calibri11Point"/>
                          <w:b/>
                          <w:bCs/>
                          <w:szCs w:val="22"/>
                        </w:rPr>
                        <w:t>Working in Another Capacity in Legal Field</w:t>
                      </w:r>
                    </w:p>
                  </w:tc>
                  <w:tc>
                    <w:tcPr>
                      <w:tcW w:w="1412" w:type="dxa"/>
                      <w:tcBorders>
                        <w:top w:val="single" w:sz="12" w:space="0" w:color="auto"/>
                        <w:bottom w:val="single" w:sz="12" w:space="0" w:color="auto"/>
                      </w:tcBorders>
                      <w:shd w:val="clear" w:color="auto" w:fill="F2F2F2" w:themeFill="background1" w:themeFillShade="F2"/>
                      <w:vAlign w:val="center"/>
                    </w:tcPr>
                    <w:p w14:paraId="7FB4E33B" w14:textId="77777777" w:rsidR="009742F8" w:rsidRPr="00F60CD0" w:rsidRDefault="009742F8" w:rsidP="00C94D4C">
                      <w:pPr>
                        <w:pStyle w:val="Default"/>
                        <w:jc w:val="center"/>
                        <w:rPr>
                          <w:rStyle w:val="Calibri11Point"/>
                          <w:b/>
                          <w:bCs/>
                          <w:szCs w:val="22"/>
                        </w:rPr>
                      </w:pPr>
                      <w:r w:rsidRPr="00F60CD0">
                        <w:rPr>
                          <w:rStyle w:val="Calibri11Point"/>
                          <w:b/>
                          <w:bCs/>
                          <w:szCs w:val="22"/>
                        </w:rPr>
                        <w:t>Continuing Education</w:t>
                      </w:r>
                    </w:p>
                  </w:tc>
                  <w:tc>
                    <w:tcPr>
                      <w:tcW w:w="1381" w:type="dxa"/>
                      <w:tcBorders>
                        <w:top w:val="single" w:sz="12" w:space="0" w:color="auto"/>
                        <w:bottom w:val="single" w:sz="12" w:space="0" w:color="auto"/>
                      </w:tcBorders>
                      <w:shd w:val="clear" w:color="auto" w:fill="F2F2F2" w:themeFill="background1" w:themeFillShade="F2"/>
                      <w:vAlign w:val="center"/>
                    </w:tcPr>
                    <w:p w14:paraId="597E5E12" w14:textId="77777777" w:rsidR="009742F8" w:rsidRPr="00F60CD0" w:rsidRDefault="009742F8" w:rsidP="00C94D4C">
                      <w:pPr>
                        <w:pStyle w:val="Default"/>
                        <w:jc w:val="center"/>
                        <w:rPr>
                          <w:rStyle w:val="Calibri11Point"/>
                          <w:b/>
                          <w:bCs/>
                          <w:szCs w:val="22"/>
                        </w:rPr>
                      </w:pPr>
                      <w:r w:rsidRPr="00F60CD0">
                        <w:rPr>
                          <w:rStyle w:val="Calibri11Point"/>
                          <w:b/>
                          <w:bCs/>
                          <w:szCs w:val="22"/>
                        </w:rPr>
                        <w:t>Seeking Employment</w:t>
                      </w:r>
                    </w:p>
                  </w:tc>
                  <w:tc>
                    <w:tcPr>
                      <w:tcW w:w="1245" w:type="dxa"/>
                      <w:tcBorders>
                        <w:top w:val="single" w:sz="12" w:space="0" w:color="auto"/>
                        <w:bottom w:val="single" w:sz="12" w:space="0" w:color="auto"/>
                      </w:tcBorders>
                      <w:shd w:val="clear" w:color="auto" w:fill="F2F2F2" w:themeFill="background1" w:themeFillShade="F2"/>
                      <w:vAlign w:val="center"/>
                    </w:tcPr>
                    <w:p w14:paraId="5FEBBA52" w14:textId="77777777" w:rsidR="009742F8" w:rsidRPr="00F60CD0" w:rsidRDefault="009742F8" w:rsidP="00C94D4C">
                      <w:pPr>
                        <w:pStyle w:val="Default"/>
                        <w:jc w:val="center"/>
                        <w:rPr>
                          <w:rStyle w:val="Calibri11Point"/>
                          <w:b/>
                          <w:bCs/>
                          <w:szCs w:val="22"/>
                        </w:rPr>
                      </w:pPr>
                      <w:r w:rsidRPr="00F60CD0">
                        <w:rPr>
                          <w:rStyle w:val="Calibri11Point"/>
                          <w:b/>
                          <w:bCs/>
                          <w:szCs w:val="22"/>
                        </w:rPr>
                        <w:t>Working in Nonlegal Field</w:t>
                      </w:r>
                    </w:p>
                  </w:tc>
                  <w:tc>
                    <w:tcPr>
                      <w:tcW w:w="1381" w:type="dxa"/>
                      <w:tcBorders>
                        <w:top w:val="single" w:sz="12" w:space="0" w:color="auto"/>
                        <w:bottom w:val="single" w:sz="12" w:space="0" w:color="auto"/>
                      </w:tcBorders>
                      <w:shd w:val="clear" w:color="auto" w:fill="F2F2F2" w:themeFill="background1" w:themeFillShade="F2"/>
                      <w:vAlign w:val="center"/>
                    </w:tcPr>
                    <w:p w14:paraId="7157B733" w14:textId="77777777" w:rsidR="009742F8" w:rsidRPr="00F60CD0" w:rsidRDefault="009742F8" w:rsidP="00C94D4C">
                      <w:pPr>
                        <w:pStyle w:val="Default"/>
                        <w:jc w:val="center"/>
                        <w:rPr>
                          <w:rStyle w:val="Calibri11Point"/>
                          <w:b/>
                          <w:bCs/>
                          <w:szCs w:val="22"/>
                        </w:rPr>
                      </w:pPr>
                      <w:r w:rsidRPr="00F60CD0">
                        <w:rPr>
                          <w:rStyle w:val="Calibri11Point"/>
                          <w:b/>
                          <w:bCs/>
                          <w:szCs w:val="22"/>
                        </w:rPr>
                        <w:t>Not Seeking Employment</w:t>
                      </w:r>
                    </w:p>
                  </w:tc>
                </w:tr>
                <w:tr w:rsidR="009742F8" w14:paraId="20E48621" w14:textId="77777777" w:rsidTr="00C6293B">
                  <w:tc>
                    <w:tcPr>
                      <w:tcW w:w="1239" w:type="dxa"/>
                      <w:tcBorders>
                        <w:top w:val="single" w:sz="12" w:space="0" w:color="auto"/>
                        <w:left w:val="single" w:sz="12" w:space="0" w:color="auto"/>
                        <w:bottom w:val="single" w:sz="4" w:space="0" w:color="auto"/>
                      </w:tcBorders>
                    </w:tcPr>
                    <w:p w14:paraId="17C203E0" w14:textId="0E3320B3" w:rsidR="009742F8" w:rsidRDefault="009742F8" w:rsidP="00C94D4C">
                      <w:pPr>
                        <w:pStyle w:val="Default"/>
                        <w:jc w:val="center"/>
                        <w:rPr>
                          <w:rStyle w:val="Calibri11Point"/>
                          <w:szCs w:val="22"/>
                        </w:rPr>
                      </w:pPr>
                      <w:r w:rsidRPr="00EE48A5">
                        <w:rPr>
                          <w:rStyle w:val="Calibri11Point"/>
                          <w:szCs w:val="22"/>
                        </w:rPr>
                        <w:t>2019–2020</w:t>
                      </w:r>
                    </w:p>
                  </w:tc>
                  <w:tc>
                    <w:tcPr>
                      <w:tcW w:w="2053" w:type="dxa"/>
                      <w:tcBorders>
                        <w:top w:val="single" w:sz="12" w:space="0" w:color="auto"/>
                        <w:bottom w:val="single" w:sz="4" w:space="0" w:color="auto"/>
                        <w:right w:val="single" w:sz="12" w:space="0" w:color="auto"/>
                      </w:tcBorders>
                    </w:tcPr>
                    <w:p w14:paraId="091B72C8" w14:textId="77777777" w:rsidR="009742F8" w:rsidRDefault="009742F8" w:rsidP="00C94D4C">
                      <w:pPr>
                        <w:pStyle w:val="Default"/>
                        <w:jc w:val="center"/>
                        <w:rPr>
                          <w:rStyle w:val="Calibri11Point"/>
                          <w:szCs w:val="22"/>
                        </w:rPr>
                      </w:pPr>
                      <w:r>
                        <w:rPr>
                          <w:rStyle w:val="Calibri11Point"/>
                          <w:szCs w:val="22"/>
                        </w:rPr>
                        <w:t>15</w:t>
                      </w:r>
                    </w:p>
                  </w:tc>
                  <w:tc>
                    <w:tcPr>
                      <w:tcW w:w="1350" w:type="dxa"/>
                      <w:tcBorders>
                        <w:top w:val="single" w:sz="12" w:space="0" w:color="auto"/>
                        <w:left w:val="single" w:sz="12" w:space="0" w:color="auto"/>
                      </w:tcBorders>
                    </w:tcPr>
                    <w:p w14:paraId="7D0F244A"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40%</w:t>
                      </w:r>
                    </w:p>
                  </w:tc>
                  <w:tc>
                    <w:tcPr>
                      <w:tcW w:w="1710" w:type="dxa"/>
                      <w:tcBorders>
                        <w:top w:val="single" w:sz="12" w:space="0" w:color="auto"/>
                      </w:tcBorders>
                    </w:tcPr>
                    <w:p w14:paraId="48F02F95" w14:textId="77777777" w:rsidR="009742F8" w:rsidRDefault="009742F8" w:rsidP="00C94D4C">
                      <w:pPr>
                        <w:pStyle w:val="Default"/>
                        <w:jc w:val="center"/>
                        <w:rPr>
                          <w:rStyle w:val="Calibri11Point"/>
                          <w:szCs w:val="22"/>
                        </w:rPr>
                      </w:pPr>
                      <w:r>
                        <w:rPr>
                          <w:rStyle w:val="Calibri11Point"/>
                          <w:szCs w:val="22"/>
                        </w:rPr>
                        <w:t>13.3%</w:t>
                      </w:r>
                    </w:p>
                  </w:tc>
                  <w:tc>
                    <w:tcPr>
                      <w:tcW w:w="1412" w:type="dxa"/>
                      <w:tcBorders>
                        <w:top w:val="single" w:sz="12" w:space="0" w:color="auto"/>
                      </w:tcBorders>
                    </w:tcPr>
                    <w:p w14:paraId="415E34FB" w14:textId="77777777" w:rsidR="009742F8" w:rsidRDefault="009742F8" w:rsidP="00C94D4C">
                      <w:pPr>
                        <w:pStyle w:val="Default"/>
                        <w:jc w:val="center"/>
                        <w:rPr>
                          <w:rStyle w:val="Calibri11Point"/>
                          <w:szCs w:val="22"/>
                        </w:rPr>
                      </w:pPr>
                      <w:r>
                        <w:rPr>
                          <w:rStyle w:val="Calibri11Point"/>
                          <w:szCs w:val="22"/>
                        </w:rPr>
                        <w:t>33.3%</w:t>
                      </w:r>
                    </w:p>
                  </w:tc>
                  <w:tc>
                    <w:tcPr>
                      <w:tcW w:w="1381" w:type="dxa"/>
                      <w:tcBorders>
                        <w:top w:val="single" w:sz="12" w:space="0" w:color="auto"/>
                      </w:tcBorders>
                    </w:tcPr>
                    <w:p w14:paraId="56235075"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0%</w:t>
                      </w:r>
                    </w:p>
                  </w:tc>
                  <w:tc>
                    <w:tcPr>
                      <w:tcW w:w="1245" w:type="dxa"/>
                      <w:tcBorders>
                        <w:top w:val="single" w:sz="12" w:space="0" w:color="auto"/>
                      </w:tcBorders>
                    </w:tcPr>
                    <w:p w14:paraId="23D27917" w14:textId="77777777" w:rsidR="009742F8" w:rsidRDefault="009742F8" w:rsidP="00C94D4C">
                      <w:pPr>
                        <w:pStyle w:val="Default"/>
                        <w:jc w:val="center"/>
                        <w:rPr>
                          <w:rStyle w:val="Calibri11Point"/>
                          <w:szCs w:val="22"/>
                        </w:rPr>
                      </w:pPr>
                      <w:r>
                        <w:rPr>
                          <w:rStyle w:val="Calibri11Point"/>
                          <w:szCs w:val="22"/>
                        </w:rPr>
                        <w:t>13.3%</w:t>
                      </w:r>
                    </w:p>
                  </w:tc>
                  <w:tc>
                    <w:tcPr>
                      <w:tcW w:w="1381" w:type="dxa"/>
                      <w:tcBorders>
                        <w:top w:val="single" w:sz="12" w:space="0" w:color="auto"/>
                      </w:tcBorders>
                    </w:tcPr>
                    <w:p w14:paraId="5C7C2000" w14:textId="77777777" w:rsidR="009742F8" w:rsidRDefault="009742F8" w:rsidP="00C94D4C">
                      <w:pPr>
                        <w:pStyle w:val="Default"/>
                        <w:jc w:val="center"/>
                        <w:rPr>
                          <w:rStyle w:val="Calibri11Point"/>
                          <w:szCs w:val="22"/>
                        </w:rPr>
                      </w:pPr>
                      <w:r>
                        <w:rPr>
                          <w:rStyle w:val="Calibri11Point"/>
                          <w:szCs w:val="22"/>
                        </w:rPr>
                        <w:t>0%</w:t>
                      </w:r>
                    </w:p>
                  </w:tc>
                </w:tr>
                <w:tr w:rsidR="009742F8" w14:paraId="34AFFEA5" w14:textId="77777777" w:rsidTr="00C6293B">
                  <w:tc>
                    <w:tcPr>
                      <w:tcW w:w="1239" w:type="dxa"/>
                      <w:tcBorders>
                        <w:top w:val="single" w:sz="4" w:space="0" w:color="auto"/>
                        <w:left w:val="single" w:sz="12" w:space="0" w:color="auto"/>
                        <w:bottom w:val="single" w:sz="4" w:space="0" w:color="auto"/>
                      </w:tcBorders>
                    </w:tcPr>
                    <w:p w14:paraId="16B0C7C1" w14:textId="5A7A2CF2" w:rsidR="009742F8" w:rsidRDefault="009742F8" w:rsidP="00C94D4C">
                      <w:pPr>
                        <w:pStyle w:val="Default"/>
                        <w:jc w:val="center"/>
                        <w:rPr>
                          <w:rStyle w:val="Calibri11Point"/>
                          <w:szCs w:val="22"/>
                        </w:rPr>
                      </w:pPr>
                      <w:r w:rsidRPr="00EE48A5">
                        <w:rPr>
                          <w:rStyle w:val="Calibri11Point"/>
                          <w:szCs w:val="22"/>
                        </w:rPr>
                        <w:t>20</w:t>
                      </w:r>
                      <w:r>
                        <w:rPr>
                          <w:rStyle w:val="Calibri11Point"/>
                          <w:szCs w:val="22"/>
                        </w:rPr>
                        <w:t>20</w:t>
                      </w:r>
                      <w:r w:rsidRPr="00EE48A5">
                        <w:rPr>
                          <w:rStyle w:val="Calibri11Point"/>
                          <w:szCs w:val="22"/>
                        </w:rPr>
                        <w:t>–202</w:t>
                      </w:r>
                      <w:r>
                        <w:rPr>
                          <w:rStyle w:val="Calibri11Point"/>
                          <w:szCs w:val="22"/>
                        </w:rPr>
                        <w:t>1</w:t>
                      </w:r>
                    </w:p>
                  </w:tc>
                  <w:tc>
                    <w:tcPr>
                      <w:tcW w:w="2053" w:type="dxa"/>
                      <w:tcBorders>
                        <w:top w:val="single" w:sz="4" w:space="0" w:color="auto"/>
                        <w:bottom w:val="single" w:sz="4" w:space="0" w:color="auto"/>
                        <w:right w:val="single" w:sz="12" w:space="0" w:color="auto"/>
                      </w:tcBorders>
                    </w:tcPr>
                    <w:p w14:paraId="16EBF621" w14:textId="77777777" w:rsidR="009742F8" w:rsidRDefault="009742F8" w:rsidP="00C94D4C">
                      <w:pPr>
                        <w:pStyle w:val="Default"/>
                        <w:jc w:val="center"/>
                        <w:rPr>
                          <w:rStyle w:val="Calibri11Point"/>
                          <w:szCs w:val="22"/>
                        </w:rPr>
                      </w:pPr>
                      <w:r>
                        <w:rPr>
                          <w:rStyle w:val="Calibri11Point"/>
                          <w:szCs w:val="22"/>
                        </w:rPr>
                        <w:t>32</w:t>
                      </w:r>
                    </w:p>
                  </w:tc>
                  <w:tc>
                    <w:tcPr>
                      <w:tcW w:w="1350" w:type="dxa"/>
                      <w:tcBorders>
                        <w:left w:val="single" w:sz="12" w:space="0" w:color="auto"/>
                      </w:tcBorders>
                    </w:tcPr>
                    <w:p w14:paraId="754E209C"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21.9%</w:t>
                      </w:r>
                    </w:p>
                  </w:tc>
                  <w:tc>
                    <w:tcPr>
                      <w:tcW w:w="1710" w:type="dxa"/>
                    </w:tcPr>
                    <w:p w14:paraId="5145EB98" w14:textId="77777777" w:rsidR="009742F8" w:rsidRDefault="009742F8" w:rsidP="00C94D4C">
                      <w:pPr>
                        <w:pStyle w:val="Default"/>
                        <w:jc w:val="center"/>
                        <w:rPr>
                          <w:rStyle w:val="Calibri11Point"/>
                          <w:szCs w:val="22"/>
                        </w:rPr>
                      </w:pPr>
                      <w:r>
                        <w:rPr>
                          <w:rStyle w:val="Calibri11Point"/>
                          <w:szCs w:val="22"/>
                        </w:rPr>
                        <w:t>12.5%</w:t>
                      </w:r>
                    </w:p>
                  </w:tc>
                  <w:tc>
                    <w:tcPr>
                      <w:tcW w:w="1412" w:type="dxa"/>
                    </w:tcPr>
                    <w:p w14:paraId="026C07DB" w14:textId="77777777" w:rsidR="009742F8" w:rsidRDefault="009742F8" w:rsidP="00C94D4C">
                      <w:pPr>
                        <w:pStyle w:val="Default"/>
                        <w:jc w:val="center"/>
                        <w:rPr>
                          <w:rStyle w:val="Calibri11Point"/>
                          <w:szCs w:val="22"/>
                        </w:rPr>
                      </w:pPr>
                      <w:r>
                        <w:rPr>
                          <w:rStyle w:val="Calibri11Point"/>
                          <w:szCs w:val="22"/>
                        </w:rPr>
                        <w:t>21.9%</w:t>
                      </w:r>
                    </w:p>
                  </w:tc>
                  <w:tc>
                    <w:tcPr>
                      <w:tcW w:w="1381" w:type="dxa"/>
                    </w:tcPr>
                    <w:p w14:paraId="057603AD"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9.4%</w:t>
                      </w:r>
                    </w:p>
                  </w:tc>
                  <w:tc>
                    <w:tcPr>
                      <w:tcW w:w="1245" w:type="dxa"/>
                    </w:tcPr>
                    <w:p w14:paraId="1B77B049" w14:textId="77777777" w:rsidR="009742F8" w:rsidRDefault="009742F8" w:rsidP="00C94D4C">
                      <w:pPr>
                        <w:pStyle w:val="Default"/>
                        <w:jc w:val="center"/>
                        <w:rPr>
                          <w:rStyle w:val="Calibri11Point"/>
                          <w:szCs w:val="22"/>
                        </w:rPr>
                      </w:pPr>
                      <w:r>
                        <w:rPr>
                          <w:rStyle w:val="Calibri11Point"/>
                          <w:szCs w:val="22"/>
                        </w:rPr>
                        <w:t>34.4%</w:t>
                      </w:r>
                    </w:p>
                  </w:tc>
                  <w:tc>
                    <w:tcPr>
                      <w:tcW w:w="1381" w:type="dxa"/>
                    </w:tcPr>
                    <w:p w14:paraId="59B29FF9" w14:textId="77777777" w:rsidR="009742F8" w:rsidRDefault="009742F8" w:rsidP="00C94D4C">
                      <w:pPr>
                        <w:pStyle w:val="Default"/>
                        <w:jc w:val="center"/>
                        <w:rPr>
                          <w:rStyle w:val="Calibri11Point"/>
                          <w:szCs w:val="22"/>
                        </w:rPr>
                      </w:pPr>
                      <w:r>
                        <w:rPr>
                          <w:rStyle w:val="Calibri11Point"/>
                          <w:szCs w:val="22"/>
                        </w:rPr>
                        <w:t>0%</w:t>
                      </w:r>
                    </w:p>
                  </w:tc>
                </w:tr>
                <w:tr w:rsidR="009742F8" w14:paraId="7507A62A" w14:textId="77777777" w:rsidTr="00C6293B">
                  <w:tc>
                    <w:tcPr>
                      <w:tcW w:w="1239" w:type="dxa"/>
                      <w:tcBorders>
                        <w:top w:val="single" w:sz="4" w:space="0" w:color="auto"/>
                        <w:left w:val="single" w:sz="12" w:space="0" w:color="auto"/>
                        <w:bottom w:val="single" w:sz="12" w:space="0" w:color="auto"/>
                      </w:tcBorders>
                    </w:tcPr>
                    <w:p w14:paraId="56892B2B" w14:textId="1C1B296A" w:rsidR="009742F8" w:rsidRDefault="009742F8" w:rsidP="00C94D4C">
                      <w:pPr>
                        <w:pStyle w:val="Default"/>
                        <w:jc w:val="center"/>
                        <w:rPr>
                          <w:rStyle w:val="Calibri11Point"/>
                          <w:szCs w:val="22"/>
                        </w:rPr>
                      </w:pPr>
                      <w:r w:rsidRPr="00EE48A5">
                        <w:rPr>
                          <w:rStyle w:val="Calibri11Point"/>
                          <w:szCs w:val="22"/>
                        </w:rPr>
                        <w:t>20</w:t>
                      </w:r>
                      <w:r>
                        <w:rPr>
                          <w:rStyle w:val="Calibri11Point"/>
                          <w:szCs w:val="22"/>
                        </w:rPr>
                        <w:t>21</w:t>
                      </w:r>
                      <w:r w:rsidRPr="00EE48A5">
                        <w:rPr>
                          <w:rStyle w:val="Calibri11Point"/>
                          <w:szCs w:val="22"/>
                        </w:rPr>
                        <w:t>–202</w:t>
                      </w:r>
                      <w:r>
                        <w:rPr>
                          <w:rStyle w:val="Calibri11Point"/>
                          <w:szCs w:val="22"/>
                        </w:rPr>
                        <w:t>2</w:t>
                      </w:r>
                    </w:p>
                  </w:tc>
                  <w:tc>
                    <w:tcPr>
                      <w:tcW w:w="2053" w:type="dxa"/>
                      <w:tcBorders>
                        <w:top w:val="single" w:sz="4" w:space="0" w:color="auto"/>
                        <w:bottom w:val="single" w:sz="12" w:space="0" w:color="auto"/>
                        <w:right w:val="single" w:sz="12" w:space="0" w:color="auto"/>
                      </w:tcBorders>
                    </w:tcPr>
                    <w:p w14:paraId="6749F9F8" w14:textId="77777777" w:rsidR="009742F8" w:rsidRDefault="009742F8" w:rsidP="00C94D4C">
                      <w:pPr>
                        <w:pStyle w:val="Default"/>
                        <w:jc w:val="center"/>
                        <w:rPr>
                          <w:rStyle w:val="Calibri11Point"/>
                          <w:szCs w:val="22"/>
                        </w:rPr>
                      </w:pPr>
                      <w:r>
                        <w:rPr>
                          <w:rStyle w:val="Calibri11Point"/>
                          <w:szCs w:val="22"/>
                        </w:rPr>
                        <w:t>37</w:t>
                      </w:r>
                    </w:p>
                  </w:tc>
                  <w:tc>
                    <w:tcPr>
                      <w:tcW w:w="1350" w:type="dxa"/>
                      <w:tcBorders>
                        <w:left w:val="single" w:sz="12" w:space="0" w:color="auto"/>
                      </w:tcBorders>
                    </w:tcPr>
                    <w:p w14:paraId="1C0787C5"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37.8%</w:t>
                      </w:r>
                    </w:p>
                  </w:tc>
                  <w:tc>
                    <w:tcPr>
                      <w:tcW w:w="1710" w:type="dxa"/>
                    </w:tcPr>
                    <w:p w14:paraId="67F060E3" w14:textId="77777777" w:rsidR="009742F8" w:rsidRDefault="009742F8" w:rsidP="00C94D4C">
                      <w:pPr>
                        <w:pStyle w:val="Default"/>
                        <w:jc w:val="center"/>
                        <w:rPr>
                          <w:rStyle w:val="Calibri11Point"/>
                          <w:szCs w:val="22"/>
                        </w:rPr>
                      </w:pPr>
                      <w:r>
                        <w:rPr>
                          <w:rStyle w:val="Calibri11Point"/>
                          <w:szCs w:val="22"/>
                        </w:rPr>
                        <w:t>8.1%</w:t>
                      </w:r>
                    </w:p>
                  </w:tc>
                  <w:tc>
                    <w:tcPr>
                      <w:tcW w:w="1412" w:type="dxa"/>
                    </w:tcPr>
                    <w:p w14:paraId="0BC1D9E2" w14:textId="77777777" w:rsidR="009742F8" w:rsidRDefault="009742F8" w:rsidP="00C94D4C">
                      <w:pPr>
                        <w:pStyle w:val="Default"/>
                        <w:jc w:val="center"/>
                        <w:rPr>
                          <w:rStyle w:val="Calibri11Point"/>
                          <w:szCs w:val="22"/>
                        </w:rPr>
                      </w:pPr>
                      <w:r>
                        <w:rPr>
                          <w:rStyle w:val="Calibri11Point"/>
                          <w:szCs w:val="22"/>
                        </w:rPr>
                        <w:t>10.8%</w:t>
                      </w:r>
                    </w:p>
                  </w:tc>
                  <w:tc>
                    <w:tcPr>
                      <w:tcW w:w="1381" w:type="dxa"/>
                    </w:tcPr>
                    <w:p w14:paraId="26D0586B" w14:textId="77777777" w:rsidR="009742F8" w:rsidRPr="001F124B" w:rsidRDefault="009742F8" w:rsidP="00C94D4C">
                      <w:pPr>
                        <w:pStyle w:val="Default"/>
                        <w:jc w:val="center"/>
                        <w:rPr>
                          <w:rStyle w:val="Calibri11Point"/>
                          <w:b/>
                          <w:bCs/>
                          <w:color w:val="000000" w:themeColor="text1"/>
                          <w:szCs w:val="22"/>
                        </w:rPr>
                      </w:pPr>
                      <w:r w:rsidRPr="001F124B">
                        <w:rPr>
                          <w:rStyle w:val="Calibri11Point"/>
                          <w:b/>
                          <w:bCs/>
                          <w:color w:val="000000" w:themeColor="text1"/>
                          <w:szCs w:val="22"/>
                        </w:rPr>
                        <w:t>8.1%</w:t>
                      </w:r>
                    </w:p>
                  </w:tc>
                  <w:tc>
                    <w:tcPr>
                      <w:tcW w:w="1245" w:type="dxa"/>
                    </w:tcPr>
                    <w:p w14:paraId="21DCC5E2" w14:textId="77777777" w:rsidR="009742F8" w:rsidRDefault="009742F8" w:rsidP="00C94D4C">
                      <w:pPr>
                        <w:pStyle w:val="Default"/>
                        <w:jc w:val="center"/>
                        <w:rPr>
                          <w:rStyle w:val="Calibri11Point"/>
                          <w:szCs w:val="22"/>
                        </w:rPr>
                      </w:pPr>
                      <w:r>
                        <w:rPr>
                          <w:rStyle w:val="Calibri11Point"/>
                          <w:szCs w:val="22"/>
                        </w:rPr>
                        <w:t>29.7%</w:t>
                      </w:r>
                    </w:p>
                  </w:tc>
                  <w:tc>
                    <w:tcPr>
                      <w:tcW w:w="1381" w:type="dxa"/>
                    </w:tcPr>
                    <w:p w14:paraId="2DA02DBE" w14:textId="77777777" w:rsidR="009742F8" w:rsidRDefault="009742F8" w:rsidP="00C94D4C">
                      <w:pPr>
                        <w:pStyle w:val="Default"/>
                        <w:jc w:val="center"/>
                        <w:rPr>
                          <w:rStyle w:val="Calibri11Point"/>
                          <w:szCs w:val="22"/>
                        </w:rPr>
                      </w:pPr>
                      <w:r>
                        <w:rPr>
                          <w:rStyle w:val="Calibri11Point"/>
                          <w:szCs w:val="22"/>
                        </w:rPr>
                        <w:t>5.4%</w:t>
                      </w:r>
                    </w:p>
                  </w:tc>
                </w:tr>
              </w:tbl>
              <w:p w14:paraId="417E98C9" w14:textId="77777777" w:rsidR="00107923" w:rsidRDefault="00107923" w:rsidP="00107923">
                <w:pPr>
                  <w:pStyle w:val="Default"/>
                  <w:rPr>
                    <w:rStyle w:val="Calibri11Point"/>
                    <w:rFonts w:eastAsia="Calibri"/>
                    <w:szCs w:val="22"/>
                  </w:rPr>
                </w:pPr>
              </w:p>
              <w:p w14:paraId="388849C4" w14:textId="4117F595" w:rsidR="00107923" w:rsidRDefault="007606F4" w:rsidP="00107923">
                <w:pPr>
                  <w:pStyle w:val="Default"/>
                  <w:rPr>
                    <w:rStyle w:val="Calibri11Point"/>
                    <w:rFonts w:eastAsia="Calibri"/>
                    <w:szCs w:val="22"/>
                  </w:rPr>
                </w:pPr>
                <w:bookmarkStart w:id="22" w:name="_Hlk156829393"/>
                <w:r>
                  <w:rPr>
                    <w:rStyle w:val="Calibri11Point"/>
                    <w:szCs w:val="22"/>
                  </w:rPr>
                  <w:t>T</w:t>
                </w:r>
                <w:r w:rsidR="00107923">
                  <w:rPr>
                    <w:rStyle w:val="Calibri11Point"/>
                    <w:szCs w:val="22"/>
                  </w:rPr>
                  <w:t xml:space="preserve">he percentage of </w:t>
                </w:r>
                <w:r>
                  <w:rPr>
                    <w:rStyle w:val="Calibri11Point"/>
                    <w:szCs w:val="22"/>
                  </w:rPr>
                  <w:t>2019</w:t>
                </w:r>
                <w:r>
                  <w:rPr>
                    <w:rStyle w:val="Calibri11Point"/>
                    <w:rFonts w:cstheme="minorHAnsi"/>
                    <w:szCs w:val="22"/>
                  </w:rPr>
                  <w:t>–</w:t>
                </w:r>
                <w:r>
                  <w:rPr>
                    <w:rStyle w:val="Calibri11Point"/>
                    <w:szCs w:val="22"/>
                  </w:rPr>
                  <w:t xml:space="preserve">2020 </w:t>
                </w:r>
                <w:r w:rsidR="00CC6E6B">
                  <w:rPr>
                    <w:rStyle w:val="Calibri11Point"/>
                    <w:szCs w:val="22"/>
                  </w:rPr>
                  <w:t xml:space="preserve">graduates known to be </w:t>
                </w:r>
                <w:r w:rsidR="00107923">
                  <w:rPr>
                    <w:rStyle w:val="Calibri11Point"/>
                    <w:szCs w:val="22"/>
                  </w:rPr>
                  <w:t>working as paralegal</w:t>
                </w:r>
                <w:r w:rsidR="002822FF">
                  <w:rPr>
                    <w:rStyle w:val="Calibri11Point"/>
                    <w:szCs w:val="22"/>
                  </w:rPr>
                  <w:t>s</w:t>
                </w:r>
                <w:r w:rsidR="00CC6E6B">
                  <w:rPr>
                    <w:rStyle w:val="Calibri11Point"/>
                    <w:szCs w:val="22"/>
                  </w:rPr>
                  <w:t xml:space="preserve"> </w:t>
                </w:r>
                <w:r>
                  <w:rPr>
                    <w:rStyle w:val="Calibri11Point"/>
                    <w:szCs w:val="22"/>
                  </w:rPr>
                  <w:t>was</w:t>
                </w:r>
                <w:r w:rsidR="00CC6E6B">
                  <w:rPr>
                    <w:rStyle w:val="Calibri11Point"/>
                    <w:szCs w:val="22"/>
                  </w:rPr>
                  <w:t xml:space="preserve"> </w:t>
                </w:r>
                <w:r w:rsidR="00107923">
                  <w:rPr>
                    <w:rStyle w:val="Calibri11Point"/>
                    <w:szCs w:val="22"/>
                  </w:rPr>
                  <w:t>40%</w:t>
                </w:r>
                <w:r>
                  <w:rPr>
                    <w:rStyle w:val="Calibri11Point"/>
                    <w:szCs w:val="22"/>
                  </w:rPr>
                  <w:t>, but that figure dropped</w:t>
                </w:r>
                <w:r w:rsidR="00107923">
                  <w:rPr>
                    <w:rStyle w:val="Calibri11Point"/>
                    <w:szCs w:val="22"/>
                  </w:rPr>
                  <w:t xml:space="preserve"> to 21.9%</w:t>
                </w:r>
                <w:r>
                  <w:rPr>
                    <w:rStyle w:val="Calibri11Point"/>
                    <w:szCs w:val="22"/>
                  </w:rPr>
                  <w:t xml:space="preserve"> for 2020</w:t>
                </w:r>
                <w:r>
                  <w:rPr>
                    <w:rStyle w:val="Calibri11Point"/>
                    <w:rFonts w:cstheme="minorHAnsi"/>
                    <w:szCs w:val="22"/>
                  </w:rPr>
                  <w:t>–</w:t>
                </w:r>
                <w:r>
                  <w:rPr>
                    <w:rStyle w:val="Calibri11Point"/>
                    <w:szCs w:val="22"/>
                  </w:rPr>
                  <w:t>2021 graduates. By contrast, the percentage of 2019</w:t>
                </w:r>
                <w:r>
                  <w:rPr>
                    <w:rStyle w:val="Calibri11Point"/>
                    <w:rFonts w:cstheme="minorHAnsi"/>
                    <w:szCs w:val="22"/>
                  </w:rPr>
                  <w:t>–</w:t>
                </w:r>
                <w:r>
                  <w:rPr>
                    <w:rStyle w:val="Calibri11Point"/>
                    <w:szCs w:val="22"/>
                  </w:rPr>
                  <w:t>2020 graduates known to be working in nonlegal fields was 13.3%, but that figure rose to 34.4% for 2020</w:t>
                </w:r>
                <w:r>
                  <w:rPr>
                    <w:rStyle w:val="Calibri11Point"/>
                    <w:rFonts w:cstheme="minorHAnsi"/>
                    <w:szCs w:val="22"/>
                  </w:rPr>
                  <w:t>–</w:t>
                </w:r>
                <w:r>
                  <w:rPr>
                    <w:rStyle w:val="Calibri11Point"/>
                    <w:szCs w:val="22"/>
                  </w:rPr>
                  <w:t xml:space="preserve">2021 graduates. </w:t>
                </w:r>
                <w:r w:rsidR="00E22FBD">
                  <w:rPr>
                    <w:rStyle w:val="Calibri11Point"/>
                    <w:szCs w:val="22"/>
                  </w:rPr>
                  <w:t>Th</w:t>
                </w:r>
                <w:r>
                  <w:rPr>
                    <w:rStyle w:val="Calibri11Point"/>
                    <w:szCs w:val="22"/>
                  </w:rPr>
                  <w:t xml:space="preserve">is inverse relationship </w:t>
                </w:r>
                <w:r w:rsidR="00E22FBD">
                  <w:rPr>
                    <w:rStyle w:val="Calibri11Point"/>
                    <w:szCs w:val="22"/>
                  </w:rPr>
                  <w:t xml:space="preserve">may have </w:t>
                </w:r>
                <w:r w:rsidR="002822FF">
                  <w:rPr>
                    <w:rStyle w:val="Calibri11Point"/>
                    <w:szCs w:val="22"/>
                  </w:rPr>
                  <w:t>resulted from</w:t>
                </w:r>
                <w:r w:rsidR="00107923">
                  <w:rPr>
                    <w:rStyle w:val="Calibri11Point"/>
                    <w:szCs w:val="22"/>
                  </w:rPr>
                  <w:t xml:space="preserve"> layoffs and hiring freezes</w:t>
                </w:r>
                <w:r w:rsidR="00E22FBD">
                  <w:rPr>
                    <w:rStyle w:val="Calibri11Point"/>
                    <w:szCs w:val="22"/>
                  </w:rPr>
                  <w:t xml:space="preserve"> by legal offices</w:t>
                </w:r>
                <w:r w:rsidR="00107923">
                  <w:rPr>
                    <w:rStyle w:val="Calibri11Point"/>
                    <w:szCs w:val="22"/>
                  </w:rPr>
                  <w:t xml:space="preserve"> during the COVID-19 pandemic</w:t>
                </w:r>
                <w:r>
                  <w:rPr>
                    <w:rStyle w:val="Calibri11Point"/>
                    <w:szCs w:val="22"/>
                  </w:rPr>
                  <w:t xml:space="preserve">, which began in </w:t>
                </w:r>
                <w:r w:rsidR="00287C2A">
                  <w:rPr>
                    <w:rStyle w:val="Calibri11Point"/>
                    <w:szCs w:val="22"/>
                  </w:rPr>
                  <w:t xml:space="preserve">Spring </w:t>
                </w:r>
                <w:r>
                  <w:rPr>
                    <w:rStyle w:val="Calibri11Point"/>
                    <w:szCs w:val="22"/>
                  </w:rPr>
                  <w:t xml:space="preserve">2020, although the extent to which graduates </w:t>
                </w:r>
                <w:r w:rsidR="00C05FB6">
                  <w:rPr>
                    <w:rStyle w:val="Calibri11Point"/>
                    <w:szCs w:val="22"/>
                  </w:rPr>
                  <w:t xml:space="preserve">may have </w:t>
                </w:r>
                <w:r>
                  <w:rPr>
                    <w:rStyle w:val="Calibri11Point"/>
                    <w:szCs w:val="22"/>
                  </w:rPr>
                  <w:t>voluntarily chose</w:t>
                </w:r>
                <w:r w:rsidR="00C05FB6">
                  <w:rPr>
                    <w:rStyle w:val="Calibri11Point"/>
                    <w:szCs w:val="22"/>
                  </w:rPr>
                  <w:t>n</w:t>
                </w:r>
                <w:r>
                  <w:rPr>
                    <w:rStyle w:val="Calibri11Point"/>
                    <w:szCs w:val="22"/>
                  </w:rPr>
                  <w:t xml:space="preserve"> nonlegal jobs</w:t>
                </w:r>
                <w:r w:rsidR="00C05FB6">
                  <w:rPr>
                    <w:rStyle w:val="Calibri11Point"/>
                    <w:szCs w:val="22"/>
                  </w:rPr>
                  <w:t xml:space="preserve"> over paralegal jobs</w:t>
                </w:r>
                <w:r>
                  <w:rPr>
                    <w:rStyle w:val="Calibri11Point"/>
                    <w:szCs w:val="22"/>
                  </w:rPr>
                  <w:t xml:space="preserve"> is un</w:t>
                </w:r>
                <w:r w:rsidR="00287C2A">
                  <w:rPr>
                    <w:rStyle w:val="Calibri11Point"/>
                    <w:szCs w:val="22"/>
                  </w:rPr>
                  <w:t>known</w:t>
                </w:r>
                <w:r>
                  <w:rPr>
                    <w:rStyle w:val="Calibri11Point"/>
                    <w:szCs w:val="22"/>
                  </w:rPr>
                  <w:t>. The percentage of</w:t>
                </w:r>
                <w:r w:rsidR="00107923">
                  <w:rPr>
                    <w:rStyle w:val="Calibri11Point"/>
                    <w:szCs w:val="22"/>
                  </w:rPr>
                  <w:t xml:space="preserve"> 2021-2022</w:t>
                </w:r>
                <w:r>
                  <w:rPr>
                    <w:rStyle w:val="Calibri11Point"/>
                    <w:szCs w:val="22"/>
                  </w:rPr>
                  <w:t xml:space="preserve"> graduates known to be working as paralegals </w:t>
                </w:r>
                <w:r w:rsidR="00446D7A">
                  <w:rPr>
                    <w:rStyle w:val="Calibri11Point"/>
                    <w:szCs w:val="22"/>
                  </w:rPr>
                  <w:t>was higher</w:t>
                </w:r>
                <w:r w:rsidR="00446D7A">
                  <w:rPr>
                    <w:rStyle w:val="Calibri11Point"/>
                    <w:rFonts w:cstheme="minorHAnsi"/>
                    <w:szCs w:val="22"/>
                  </w:rPr>
                  <w:t>—</w:t>
                </w:r>
                <w:r w:rsidR="00107923">
                  <w:rPr>
                    <w:rStyle w:val="Calibri11Point"/>
                    <w:szCs w:val="22"/>
                  </w:rPr>
                  <w:t>37.8%</w:t>
                </w:r>
                <w:r w:rsidR="00446D7A">
                  <w:rPr>
                    <w:rStyle w:val="Calibri11Point"/>
                    <w:rFonts w:cstheme="minorHAnsi"/>
                    <w:szCs w:val="22"/>
                  </w:rPr>
                  <w:t>—</w:t>
                </w:r>
                <w:r w:rsidR="00446D7A">
                  <w:rPr>
                    <w:rStyle w:val="Calibri11Point"/>
                    <w:szCs w:val="22"/>
                  </w:rPr>
                  <w:t>and much closer</w:t>
                </w:r>
                <w:r>
                  <w:rPr>
                    <w:rStyle w:val="Calibri11Point"/>
                    <w:szCs w:val="22"/>
                  </w:rPr>
                  <w:t xml:space="preserve"> the pre-pandemic </w:t>
                </w:r>
                <w:r w:rsidR="00446D7A">
                  <w:rPr>
                    <w:rStyle w:val="Calibri11Point"/>
                    <w:szCs w:val="22"/>
                  </w:rPr>
                  <w:t xml:space="preserve">percentage. </w:t>
                </w:r>
                <w:r w:rsidR="00107923">
                  <w:rPr>
                    <w:rStyle w:val="Calibri11Point"/>
                    <w:szCs w:val="22"/>
                  </w:rPr>
                  <w:t xml:space="preserve">Based on this trend, combined with the ongoing population growth in the DFW area, the Program anticipates that the percentage of its graduates who secure employment as paralegals </w:t>
                </w:r>
                <w:r w:rsidR="00442E87">
                  <w:rPr>
                    <w:rStyle w:val="Calibri11Point"/>
                    <w:szCs w:val="22"/>
                  </w:rPr>
                  <w:t>may</w:t>
                </w:r>
                <w:r w:rsidR="00107923">
                  <w:rPr>
                    <w:rStyle w:val="Calibri11Point"/>
                    <w:szCs w:val="22"/>
                  </w:rPr>
                  <w:t xml:space="preserve"> increase at least to the pre-pandemic percentage of 40%, if not </w:t>
                </w:r>
                <w:r w:rsidR="00396BC3">
                  <w:rPr>
                    <w:rStyle w:val="Calibri11Point"/>
                    <w:szCs w:val="22"/>
                  </w:rPr>
                  <w:t>higher</w:t>
                </w:r>
                <w:r w:rsidR="00107923">
                  <w:rPr>
                    <w:rStyle w:val="Calibri11Point"/>
                    <w:szCs w:val="22"/>
                  </w:rPr>
                  <w:t xml:space="preserve">. </w:t>
                </w:r>
              </w:p>
              <w:bookmarkEnd w:id="22"/>
              <w:p w14:paraId="5F82B7E5" w14:textId="77777777" w:rsidR="00107923" w:rsidRDefault="00107923" w:rsidP="00107923">
                <w:pPr>
                  <w:pStyle w:val="Default"/>
                  <w:rPr>
                    <w:rStyle w:val="Calibri11Point"/>
                    <w:rFonts w:eastAsia="Calibri"/>
                    <w:szCs w:val="22"/>
                  </w:rPr>
                </w:pPr>
              </w:p>
              <w:p w14:paraId="34D5C846" w14:textId="3C28D8D2" w:rsidR="00107923" w:rsidRDefault="00107923" w:rsidP="00107923">
                <w:pPr>
                  <w:pStyle w:val="Default"/>
                  <w:rPr>
                    <w:rStyle w:val="Calibri11Point"/>
                    <w:rFonts w:eastAsia="Calibri"/>
                    <w:szCs w:val="22"/>
                  </w:rPr>
                </w:pPr>
                <w:r>
                  <w:rPr>
                    <w:rStyle w:val="Calibri11Point"/>
                    <w:szCs w:val="22"/>
                  </w:rPr>
                  <w:t>Th</w:t>
                </w:r>
                <w:r w:rsidR="00441F83">
                  <w:rPr>
                    <w:rStyle w:val="Calibri11Point"/>
                    <w:szCs w:val="22"/>
                  </w:rPr>
                  <w:t>e</w:t>
                </w:r>
                <w:r>
                  <w:rPr>
                    <w:rStyle w:val="Calibri11Point"/>
                    <w:szCs w:val="22"/>
                  </w:rPr>
                  <w:t xml:space="preserve"> drop</w:t>
                </w:r>
                <w:r w:rsidR="00441F83">
                  <w:rPr>
                    <w:rStyle w:val="Calibri11Point"/>
                    <w:szCs w:val="22"/>
                  </w:rPr>
                  <w:t xml:space="preserve"> in paralegal employment numbers during the pandemic</w:t>
                </w:r>
                <w:r>
                  <w:rPr>
                    <w:rStyle w:val="Calibri11Point"/>
                    <w:szCs w:val="22"/>
                  </w:rPr>
                  <w:t xml:space="preserve"> is consistent with the Texas Workforce Commission’s </w:t>
                </w:r>
                <w:r w:rsidR="00441F83">
                  <w:rPr>
                    <w:rStyle w:val="Calibri11Point"/>
                    <w:szCs w:val="22"/>
                  </w:rPr>
                  <w:t>2020</w:t>
                </w:r>
                <w:r w:rsidR="00441F83">
                  <w:rPr>
                    <w:rStyle w:val="Calibri11Point"/>
                    <w:rFonts w:cstheme="minorHAnsi"/>
                    <w:szCs w:val="22"/>
                  </w:rPr>
                  <w:t>–</w:t>
                </w:r>
                <w:r w:rsidR="00441F83">
                  <w:rPr>
                    <w:rStyle w:val="Calibri11Point"/>
                    <w:szCs w:val="22"/>
                  </w:rPr>
                  <w:t xml:space="preserve">2030 </w:t>
                </w:r>
                <w:r>
                  <w:rPr>
                    <w:rStyle w:val="Calibri11Point"/>
                    <w:szCs w:val="22"/>
                  </w:rPr>
                  <w:t>projections for paralegal employment in the North Central, Dallas, and Tarrant County Workforce Development Areas</w:t>
                </w:r>
                <w:r w:rsidR="00441F83">
                  <w:rPr>
                    <w:rStyle w:val="Calibri11Point"/>
                    <w:szCs w:val="22"/>
                  </w:rPr>
                  <w:t>.</w:t>
                </w:r>
                <w:r>
                  <w:rPr>
                    <w:rStyle w:val="Calibri11Point"/>
                    <w:szCs w:val="22"/>
                  </w:rPr>
                  <w:t xml:space="preserve"> Although the number of paralegal jobs dipped from 8,033 in 2020 to 6,700 in 2022, the TWC still projects an increase in </w:t>
                </w:r>
                <w:r w:rsidR="00D11D89">
                  <w:rPr>
                    <w:rStyle w:val="Calibri11Point"/>
                    <w:szCs w:val="22"/>
                  </w:rPr>
                  <w:t xml:space="preserve">the number of </w:t>
                </w:r>
                <w:r>
                  <w:rPr>
                    <w:rStyle w:val="Calibri11Point"/>
                    <w:szCs w:val="22"/>
                  </w:rPr>
                  <w:t xml:space="preserve">paralegal jobs to 10,091 by 2030. (Texas Labor Analysis, Demand Analysis Custom Report, </w:t>
                </w:r>
                <w:hyperlink r:id="rId64" w:history="1">
                  <w:r w:rsidRPr="00D766DA">
                    <w:rPr>
                      <w:rStyle w:val="Hyperlink"/>
                      <w:sz w:val="22"/>
                      <w:szCs w:val="22"/>
                    </w:rPr>
                    <w:t>https://texaslaboranalysis.com</w:t>
                  </w:r>
                </w:hyperlink>
                <w:r w:rsidR="00141A22">
                  <w:rPr>
                    <w:rStyle w:val="Calibri11Point"/>
                    <w:szCs w:val="22"/>
                  </w:rPr>
                  <w:t>.)</w:t>
                </w:r>
              </w:p>
              <w:p w14:paraId="0870F77B" w14:textId="77777777" w:rsidR="00107923" w:rsidRDefault="00107923" w:rsidP="00107923">
                <w:pPr>
                  <w:pStyle w:val="Default"/>
                  <w:rPr>
                    <w:rStyle w:val="Calibri11Point"/>
                    <w:rFonts w:eastAsia="Calibri"/>
                    <w:szCs w:val="22"/>
                  </w:rPr>
                </w:pPr>
              </w:p>
              <w:p w14:paraId="2F9598AC" w14:textId="77777777" w:rsidR="00CC6E6B" w:rsidRDefault="00CC6E6B" w:rsidP="00CC6E6B">
                <w:pPr>
                  <w:pStyle w:val="Default"/>
                  <w:rPr>
                    <w:rStyle w:val="Calibri11Point"/>
                    <w:rFonts w:eastAsia="Calibri"/>
                    <w:b/>
                    <w:bCs/>
                    <w:szCs w:val="22"/>
                  </w:rPr>
                </w:pPr>
                <w:r w:rsidRPr="000E2E53">
                  <w:rPr>
                    <w:rStyle w:val="Calibri11Point"/>
                    <w:b/>
                    <w:bCs/>
                    <w:szCs w:val="22"/>
                  </w:rPr>
                  <w:t>Program Completion Statistics in Relation to Market Demand</w:t>
                </w:r>
              </w:p>
              <w:p w14:paraId="48EB0F6B" w14:textId="77777777" w:rsidR="00CC6E6B" w:rsidRDefault="00CC6E6B" w:rsidP="00107923">
                <w:pPr>
                  <w:pStyle w:val="Default"/>
                  <w:rPr>
                    <w:rStyle w:val="Calibri11Point"/>
                    <w:b/>
                    <w:bCs/>
                    <w:szCs w:val="22"/>
                  </w:rPr>
                </w:pPr>
              </w:p>
              <w:p w14:paraId="39A5FADC" w14:textId="44022C4B" w:rsidR="00CC6E6B" w:rsidRDefault="00FD0A6F" w:rsidP="00107923">
                <w:pPr>
                  <w:pStyle w:val="Default"/>
                  <w:rPr>
                    <w:sz w:val="22"/>
                    <w:szCs w:val="22"/>
                  </w:rPr>
                </w:pPr>
                <w:r w:rsidRPr="00EB1735">
                  <w:rPr>
                    <w:rStyle w:val="Calibri11Point"/>
                    <w:szCs w:val="22"/>
                  </w:rPr>
                  <w:t>In section 2 of this Program Review</w:t>
                </w:r>
                <w:r w:rsidR="002C61AE">
                  <w:rPr>
                    <w:rStyle w:val="Calibri11Point"/>
                    <w:szCs w:val="22"/>
                  </w:rPr>
                  <w:t xml:space="preserve"> </w:t>
                </w:r>
                <w:r w:rsidR="002C61AE">
                  <w:rPr>
                    <w:rStyle w:val="Calibri11Point"/>
                  </w:rPr>
                  <w:t>above</w:t>
                </w:r>
                <w:r w:rsidRPr="00EB1735">
                  <w:rPr>
                    <w:rStyle w:val="Calibri11Point"/>
                    <w:szCs w:val="22"/>
                  </w:rPr>
                  <w:t>, the Figure 1 chart indicates the number of</w:t>
                </w:r>
                <w:r w:rsidR="00EB1735" w:rsidRPr="00EB1735">
                  <w:rPr>
                    <w:rStyle w:val="Calibri11Point"/>
                    <w:szCs w:val="22"/>
                  </w:rPr>
                  <w:t xml:space="preserve"> </w:t>
                </w:r>
                <w:r w:rsidRPr="00EB1735">
                  <w:rPr>
                    <w:rStyle w:val="Calibri11Point"/>
                    <w:szCs w:val="22"/>
                  </w:rPr>
                  <w:t xml:space="preserve">Program awards </w:t>
                </w:r>
                <w:r w:rsidR="00EB1735" w:rsidRPr="00EB1735">
                  <w:rPr>
                    <w:rStyle w:val="Calibri11Point"/>
                    <w:szCs w:val="22"/>
                  </w:rPr>
                  <w:t xml:space="preserve">in each of the five Academic Years from </w:t>
                </w:r>
                <w:r w:rsidRPr="00EB1735">
                  <w:rPr>
                    <w:sz w:val="22"/>
                    <w:szCs w:val="22"/>
                  </w:rPr>
                  <w:t>2017</w:t>
                </w:r>
                <w:r w:rsidRPr="00EB1735">
                  <w:rPr>
                    <w:rFonts w:cstheme="minorHAnsi"/>
                    <w:sz w:val="22"/>
                    <w:szCs w:val="22"/>
                  </w:rPr>
                  <w:t>–</w:t>
                </w:r>
                <w:r w:rsidRPr="00EB1735">
                  <w:rPr>
                    <w:sz w:val="22"/>
                    <w:szCs w:val="22"/>
                  </w:rPr>
                  <w:t>2018 through 2021</w:t>
                </w:r>
                <w:r w:rsidRPr="00EB1735">
                  <w:rPr>
                    <w:rFonts w:cstheme="minorHAnsi"/>
                    <w:sz w:val="22"/>
                    <w:szCs w:val="22"/>
                  </w:rPr>
                  <w:t>–</w:t>
                </w:r>
                <w:r w:rsidRPr="00EB1735">
                  <w:rPr>
                    <w:sz w:val="22"/>
                    <w:szCs w:val="22"/>
                  </w:rPr>
                  <w:t>2022.</w:t>
                </w:r>
                <w:r w:rsidR="00EB1735" w:rsidRPr="00EB1735">
                  <w:rPr>
                    <w:sz w:val="22"/>
                    <w:szCs w:val="22"/>
                  </w:rPr>
                  <w:t xml:space="preserve"> The number of awards dropped from 28 in Academic Year 2017</w:t>
                </w:r>
                <w:r w:rsidR="00EB1735" w:rsidRPr="00EB1735">
                  <w:rPr>
                    <w:rFonts w:cstheme="minorHAnsi"/>
                    <w:sz w:val="22"/>
                    <w:szCs w:val="22"/>
                  </w:rPr>
                  <w:t>–</w:t>
                </w:r>
                <w:r w:rsidR="00EB1735" w:rsidRPr="00EB1735">
                  <w:rPr>
                    <w:sz w:val="22"/>
                    <w:szCs w:val="22"/>
                  </w:rPr>
                  <w:t>2018 to 22 in 2019</w:t>
                </w:r>
                <w:r w:rsidR="00EB1735" w:rsidRPr="00EB1735">
                  <w:rPr>
                    <w:rFonts w:cstheme="minorHAnsi"/>
                    <w:sz w:val="22"/>
                    <w:szCs w:val="22"/>
                  </w:rPr>
                  <w:t>–</w:t>
                </w:r>
                <w:r w:rsidR="00EB1735" w:rsidRPr="00EB1735">
                  <w:rPr>
                    <w:sz w:val="22"/>
                    <w:szCs w:val="22"/>
                  </w:rPr>
                  <w:t>2020 but then rose to a five-year high of 41 in Academic Year 2021</w:t>
                </w:r>
                <w:r w:rsidR="00EB1735" w:rsidRPr="00EB1735">
                  <w:rPr>
                    <w:rFonts w:cstheme="minorHAnsi"/>
                    <w:sz w:val="22"/>
                    <w:szCs w:val="22"/>
                  </w:rPr>
                  <w:t>–</w:t>
                </w:r>
                <w:r w:rsidR="00EB1735" w:rsidRPr="00EB1735">
                  <w:rPr>
                    <w:sz w:val="22"/>
                    <w:szCs w:val="22"/>
                  </w:rPr>
                  <w:t>2022. The dip to 22 in Academic Year 2019</w:t>
                </w:r>
                <w:r w:rsidR="00EB1735" w:rsidRPr="00EB1735">
                  <w:rPr>
                    <w:rFonts w:cstheme="minorHAnsi"/>
                    <w:sz w:val="22"/>
                    <w:szCs w:val="22"/>
                  </w:rPr>
                  <w:t>–</w:t>
                </w:r>
                <w:r w:rsidR="00EB1735" w:rsidRPr="00EB1735">
                  <w:rPr>
                    <w:sz w:val="22"/>
                    <w:szCs w:val="22"/>
                  </w:rPr>
                  <w:t xml:space="preserve">2020 coincided with the Spring 2020 outbreak of the COVID-19 pandemic so that </w:t>
                </w:r>
                <w:r w:rsidR="00EB1735">
                  <w:rPr>
                    <w:sz w:val="22"/>
                    <w:szCs w:val="22"/>
                  </w:rPr>
                  <w:t xml:space="preserve">some </w:t>
                </w:r>
                <w:r w:rsidR="00EB1735" w:rsidRPr="00EB1735">
                  <w:rPr>
                    <w:sz w:val="22"/>
                    <w:szCs w:val="22"/>
                  </w:rPr>
                  <w:t xml:space="preserve">students who otherwise </w:t>
                </w:r>
                <w:r w:rsidR="004B160B">
                  <w:rPr>
                    <w:sz w:val="22"/>
                    <w:szCs w:val="22"/>
                  </w:rPr>
                  <w:t>would</w:t>
                </w:r>
                <w:r w:rsidR="00EB1735">
                  <w:rPr>
                    <w:sz w:val="22"/>
                    <w:szCs w:val="22"/>
                  </w:rPr>
                  <w:t xml:space="preserve"> </w:t>
                </w:r>
                <w:r w:rsidR="00EB1735" w:rsidRPr="00EB1735">
                  <w:rPr>
                    <w:sz w:val="22"/>
                    <w:szCs w:val="22"/>
                  </w:rPr>
                  <w:t xml:space="preserve">have completed the Program in May 2020 or </w:t>
                </w:r>
                <w:r w:rsidR="004B160B">
                  <w:rPr>
                    <w:sz w:val="22"/>
                    <w:szCs w:val="22"/>
                  </w:rPr>
                  <w:t>August</w:t>
                </w:r>
                <w:r w:rsidR="00EB1735" w:rsidRPr="00EB1735">
                  <w:rPr>
                    <w:sz w:val="22"/>
                    <w:szCs w:val="22"/>
                  </w:rPr>
                  <w:t xml:space="preserve"> 2020 did not.</w:t>
                </w:r>
                <w:r w:rsidR="00A7279B">
                  <w:rPr>
                    <w:sz w:val="22"/>
                    <w:szCs w:val="22"/>
                  </w:rPr>
                  <w:t xml:space="preserve"> </w:t>
                </w:r>
                <w:r w:rsidR="00CA43B6">
                  <w:rPr>
                    <w:sz w:val="22"/>
                    <w:szCs w:val="22"/>
                  </w:rPr>
                  <w:t xml:space="preserve">Once the pandemic begun, as employers laid off employees and froze hiring—particularly in the hospitality industry—the Program experienced an influx of new “second career” students who were interested in exploring the paralegal profession. The ensuing increase </w:t>
                </w:r>
                <w:r w:rsidR="000476E3">
                  <w:rPr>
                    <w:sz w:val="22"/>
                    <w:szCs w:val="22"/>
                  </w:rPr>
                  <w:t>in a</w:t>
                </w:r>
                <w:r w:rsidR="00CA43B6">
                  <w:rPr>
                    <w:sz w:val="22"/>
                    <w:szCs w:val="22"/>
                  </w:rPr>
                  <w:t>ward numbers in Academic Years 2020–2021 and 2021–2022 w</w:t>
                </w:r>
                <w:r w:rsidR="000476E3">
                  <w:rPr>
                    <w:sz w:val="22"/>
                    <w:szCs w:val="22"/>
                  </w:rPr>
                  <w:t>as</w:t>
                </w:r>
                <w:r w:rsidR="00CA43B6">
                  <w:rPr>
                    <w:sz w:val="22"/>
                    <w:szCs w:val="22"/>
                  </w:rPr>
                  <w:t xml:space="preserve"> a result of this influx.</w:t>
                </w:r>
              </w:p>
              <w:p w14:paraId="423CD63A" w14:textId="77777777" w:rsidR="00CA43B6" w:rsidRDefault="00CA43B6" w:rsidP="00107923">
                <w:pPr>
                  <w:pStyle w:val="Default"/>
                  <w:rPr>
                    <w:sz w:val="22"/>
                    <w:szCs w:val="22"/>
                  </w:rPr>
                </w:pPr>
              </w:p>
              <w:p w14:paraId="62D12273" w14:textId="77777777" w:rsidR="00220A9A" w:rsidRPr="00EB1735" w:rsidRDefault="00220A9A" w:rsidP="00107923">
                <w:pPr>
                  <w:pStyle w:val="Default"/>
                  <w:rPr>
                    <w:sz w:val="22"/>
                    <w:szCs w:val="22"/>
                  </w:rPr>
                </w:pPr>
              </w:p>
              <w:p w14:paraId="70D2D92F" w14:textId="7CBB5482" w:rsidR="00107923" w:rsidRPr="00315DBF" w:rsidRDefault="00107923" w:rsidP="00107923">
                <w:pPr>
                  <w:pStyle w:val="Default"/>
                  <w:rPr>
                    <w:rStyle w:val="Calibri11Point"/>
                    <w:rFonts w:eastAsia="Calibri"/>
                    <w:b/>
                    <w:bCs/>
                    <w:szCs w:val="22"/>
                  </w:rPr>
                </w:pPr>
                <w:r w:rsidRPr="00315DBF">
                  <w:rPr>
                    <w:rStyle w:val="Calibri11Point"/>
                    <w:b/>
                    <w:bCs/>
                    <w:szCs w:val="22"/>
                  </w:rPr>
                  <w:t>Program Strengths and Weaknesses Relating to Market Demand</w:t>
                </w:r>
              </w:p>
              <w:p w14:paraId="63E2E66B" w14:textId="77777777" w:rsidR="00107923" w:rsidRDefault="00107923" w:rsidP="00107923">
                <w:pPr>
                  <w:pStyle w:val="Default"/>
                  <w:rPr>
                    <w:rStyle w:val="Calibri11Point"/>
                    <w:rFonts w:eastAsia="Calibri"/>
                    <w:szCs w:val="22"/>
                  </w:rPr>
                </w:pPr>
              </w:p>
              <w:p w14:paraId="12AE8AF0" w14:textId="2D191D4A" w:rsidR="00107923" w:rsidRDefault="00107923" w:rsidP="00107923">
                <w:pPr>
                  <w:pStyle w:val="Default"/>
                  <w:rPr>
                    <w:sz w:val="22"/>
                    <w:szCs w:val="22"/>
                  </w:rPr>
                </w:pPr>
                <w:bookmarkStart w:id="23" w:name="_Hlk156829516"/>
                <w:r>
                  <w:rPr>
                    <w:sz w:val="22"/>
                    <w:szCs w:val="22"/>
                  </w:rPr>
                  <w:t>The Program</w:t>
                </w:r>
                <w:r w:rsidR="00886EBE">
                  <w:rPr>
                    <w:sz w:val="22"/>
                    <w:szCs w:val="22"/>
                  </w:rPr>
                  <w:t xml:space="preserve"> is</w:t>
                </w:r>
                <w:r>
                  <w:rPr>
                    <w:sz w:val="22"/>
                    <w:szCs w:val="22"/>
                  </w:rPr>
                  <w:t xml:space="preserve"> well positioned to meet the increasing market demand for paralegals in the DFW area. Among the Program’s strengths are the following:</w:t>
                </w:r>
              </w:p>
              <w:bookmarkEnd w:id="23"/>
              <w:p w14:paraId="4D14DA86" w14:textId="77777777" w:rsidR="00107923" w:rsidRDefault="00107923" w:rsidP="00107923">
                <w:pPr>
                  <w:pStyle w:val="Default"/>
                  <w:rPr>
                    <w:sz w:val="22"/>
                    <w:szCs w:val="22"/>
                  </w:rPr>
                </w:pPr>
              </w:p>
              <w:p w14:paraId="34102F81" w14:textId="3880E663" w:rsidR="00107923" w:rsidRDefault="00107923" w:rsidP="00821938">
                <w:pPr>
                  <w:pStyle w:val="Default"/>
                  <w:numPr>
                    <w:ilvl w:val="0"/>
                    <w:numId w:val="30"/>
                  </w:numPr>
                  <w:rPr>
                    <w:sz w:val="22"/>
                    <w:szCs w:val="22"/>
                  </w:rPr>
                </w:pPr>
                <w:r>
                  <w:rPr>
                    <w:sz w:val="22"/>
                    <w:szCs w:val="22"/>
                  </w:rPr>
                  <w:t xml:space="preserve">The Program’s </w:t>
                </w:r>
                <w:r w:rsidR="000E6174">
                  <w:rPr>
                    <w:sz w:val="22"/>
                    <w:szCs w:val="22"/>
                  </w:rPr>
                  <w:t xml:space="preserve">ABA </w:t>
                </w:r>
                <w:r>
                  <w:rPr>
                    <w:sz w:val="22"/>
                    <w:szCs w:val="22"/>
                  </w:rPr>
                  <w:t xml:space="preserve">approval, according to many students, </w:t>
                </w:r>
                <w:r w:rsidR="000E6174">
                  <w:rPr>
                    <w:sz w:val="22"/>
                    <w:szCs w:val="22"/>
                  </w:rPr>
                  <w:t xml:space="preserve">is </w:t>
                </w:r>
                <w:r>
                  <w:rPr>
                    <w:sz w:val="22"/>
                    <w:szCs w:val="22"/>
                  </w:rPr>
                  <w:t xml:space="preserve">a key </w:t>
                </w:r>
                <w:r w:rsidR="000E6174">
                  <w:rPr>
                    <w:sz w:val="22"/>
                    <w:szCs w:val="22"/>
                  </w:rPr>
                  <w:t>draw.</w:t>
                </w:r>
              </w:p>
              <w:p w14:paraId="6E4DE32D" w14:textId="77777777" w:rsidR="00E21038" w:rsidRDefault="00E21038" w:rsidP="00E21038">
                <w:pPr>
                  <w:pStyle w:val="Default"/>
                  <w:ind w:left="720"/>
                  <w:rPr>
                    <w:sz w:val="22"/>
                    <w:szCs w:val="22"/>
                  </w:rPr>
                </w:pPr>
              </w:p>
              <w:p w14:paraId="6BFB461F" w14:textId="43AA5B2F" w:rsidR="00107923" w:rsidRDefault="00107923" w:rsidP="00821938">
                <w:pPr>
                  <w:pStyle w:val="Default"/>
                  <w:numPr>
                    <w:ilvl w:val="0"/>
                    <w:numId w:val="30"/>
                  </w:numPr>
                  <w:rPr>
                    <w:sz w:val="22"/>
                    <w:szCs w:val="22"/>
                  </w:rPr>
                </w:pPr>
                <w:r>
                  <w:rPr>
                    <w:sz w:val="22"/>
                    <w:szCs w:val="22"/>
                  </w:rPr>
                  <w:t xml:space="preserve">The Program is flexible in </w:t>
                </w:r>
                <w:r w:rsidR="000E6174">
                  <w:rPr>
                    <w:sz w:val="22"/>
                    <w:szCs w:val="22"/>
                  </w:rPr>
                  <w:t xml:space="preserve">the timing of its courses. Specifically, it is able </w:t>
                </w:r>
                <w:r>
                  <w:rPr>
                    <w:sz w:val="22"/>
                    <w:szCs w:val="22"/>
                  </w:rPr>
                  <w:t>schedule</w:t>
                </w:r>
                <w:r w:rsidRPr="00405A97">
                  <w:rPr>
                    <w:sz w:val="22"/>
                    <w:szCs w:val="22"/>
                  </w:rPr>
                  <w:t xml:space="preserve"> </w:t>
                </w:r>
                <w:r w:rsidR="000E6174">
                  <w:rPr>
                    <w:sz w:val="22"/>
                    <w:szCs w:val="22"/>
                  </w:rPr>
                  <w:t>some</w:t>
                </w:r>
                <w:r>
                  <w:rPr>
                    <w:sz w:val="22"/>
                    <w:szCs w:val="22"/>
                  </w:rPr>
                  <w:t xml:space="preserve"> of its synchronous (live) course sections </w:t>
                </w:r>
                <w:r w:rsidR="000E6174">
                  <w:rPr>
                    <w:sz w:val="22"/>
                    <w:szCs w:val="22"/>
                  </w:rPr>
                  <w:t>either during the day or in the</w:t>
                </w:r>
                <w:r>
                  <w:rPr>
                    <w:sz w:val="22"/>
                    <w:szCs w:val="22"/>
                  </w:rPr>
                  <w:t xml:space="preserve"> evening to accommodate students’ work schedules or childcare obligations.</w:t>
                </w:r>
              </w:p>
              <w:p w14:paraId="5720C0E7" w14:textId="77777777" w:rsidR="00E21038" w:rsidRDefault="00E21038" w:rsidP="00E21038">
                <w:pPr>
                  <w:pStyle w:val="Default"/>
                  <w:rPr>
                    <w:sz w:val="22"/>
                    <w:szCs w:val="22"/>
                  </w:rPr>
                </w:pPr>
              </w:p>
              <w:p w14:paraId="21BE006F" w14:textId="52C27FB2" w:rsidR="00107923" w:rsidRDefault="00107923" w:rsidP="00821938">
                <w:pPr>
                  <w:pStyle w:val="Default"/>
                  <w:numPr>
                    <w:ilvl w:val="0"/>
                    <w:numId w:val="30"/>
                  </w:numPr>
                  <w:rPr>
                    <w:sz w:val="22"/>
                    <w:szCs w:val="22"/>
                  </w:rPr>
                </w:pPr>
                <w:r>
                  <w:rPr>
                    <w:sz w:val="22"/>
                    <w:szCs w:val="22"/>
                  </w:rPr>
                  <w:t>The Program is flexible, within the boundaries established</w:t>
                </w:r>
                <w:r w:rsidR="00FC510A">
                  <w:rPr>
                    <w:sz w:val="22"/>
                    <w:szCs w:val="22"/>
                  </w:rPr>
                  <w:t xml:space="preserve"> </w:t>
                </w:r>
                <w:r w:rsidR="00FC510A">
                  <w:t>by</w:t>
                </w:r>
                <w:r>
                  <w:rPr>
                    <w:sz w:val="22"/>
                    <w:szCs w:val="22"/>
                  </w:rPr>
                  <w:t xml:space="preserve"> the </w:t>
                </w:r>
                <w:r w:rsidRPr="005A5AFE">
                  <w:rPr>
                    <w:i/>
                    <w:iCs/>
                    <w:sz w:val="22"/>
                    <w:szCs w:val="22"/>
                  </w:rPr>
                  <w:t>ABA</w:t>
                </w:r>
                <w:r>
                  <w:rPr>
                    <w:sz w:val="22"/>
                    <w:szCs w:val="22"/>
                  </w:rPr>
                  <w:t xml:space="preserve"> </w:t>
                </w:r>
                <w:r w:rsidRPr="007956BC">
                  <w:rPr>
                    <w:i/>
                    <w:iCs/>
                    <w:sz w:val="22"/>
                    <w:szCs w:val="22"/>
                  </w:rPr>
                  <w:t>Guidelines</w:t>
                </w:r>
                <w:r>
                  <w:rPr>
                    <w:sz w:val="22"/>
                    <w:szCs w:val="22"/>
                  </w:rPr>
                  <w:t xml:space="preserve">, </w:t>
                </w:r>
                <w:r w:rsidR="00B720F5">
                  <w:rPr>
                    <w:sz w:val="22"/>
                    <w:szCs w:val="22"/>
                  </w:rPr>
                  <w:t xml:space="preserve">in the delivery format of its courses. Specifically, the Program </w:t>
                </w:r>
                <w:proofErr w:type="gramStart"/>
                <w:r w:rsidR="00B720F5">
                  <w:rPr>
                    <w:sz w:val="22"/>
                    <w:szCs w:val="22"/>
                  </w:rPr>
                  <w:t>is able to</w:t>
                </w:r>
                <w:proofErr w:type="gramEnd"/>
                <w:r w:rsidR="00B720F5">
                  <w:rPr>
                    <w:sz w:val="22"/>
                    <w:szCs w:val="22"/>
                  </w:rPr>
                  <w:t xml:space="preserve"> offer many of i</w:t>
                </w:r>
                <w:r w:rsidR="005A5AFE">
                  <w:rPr>
                    <w:sz w:val="22"/>
                    <w:szCs w:val="22"/>
                  </w:rPr>
                  <w:t>ts</w:t>
                </w:r>
                <w:r>
                  <w:rPr>
                    <w:sz w:val="22"/>
                    <w:szCs w:val="22"/>
                  </w:rPr>
                  <w:t xml:space="preserve"> </w:t>
                </w:r>
                <w:r w:rsidR="00A97B99">
                  <w:rPr>
                    <w:sz w:val="22"/>
                    <w:szCs w:val="22"/>
                  </w:rPr>
                  <w:t>c</w:t>
                </w:r>
                <w:r>
                  <w:rPr>
                    <w:sz w:val="22"/>
                    <w:szCs w:val="22"/>
                  </w:rPr>
                  <w:t>ourses in fully online, synchronous (live) online, or hybrid format</w:t>
                </w:r>
                <w:r w:rsidR="00771F29">
                  <w:rPr>
                    <w:sz w:val="22"/>
                    <w:szCs w:val="22"/>
                  </w:rPr>
                  <w:t>.</w:t>
                </w:r>
              </w:p>
              <w:p w14:paraId="0090067B" w14:textId="77777777" w:rsidR="00E21038" w:rsidRDefault="00E21038" w:rsidP="00E21038">
                <w:pPr>
                  <w:pStyle w:val="Default"/>
                  <w:rPr>
                    <w:sz w:val="22"/>
                    <w:szCs w:val="22"/>
                  </w:rPr>
                </w:pPr>
              </w:p>
              <w:p w14:paraId="11236ED4" w14:textId="2CE94DDF" w:rsidR="00107923" w:rsidRDefault="00107923" w:rsidP="00821938">
                <w:pPr>
                  <w:pStyle w:val="Default"/>
                  <w:numPr>
                    <w:ilvl w:val="0"/>
                    <w:numId w:val="30"/>
                  </w:numPr>
                  <w:rPr>
                    <w:sz w:val="22"/>
                    <w:szCs w:val="22"/>
                  </w:rPr>
                </w:pPr>
                <w:r>
                  <w:rPr>
                    <w:sz w:val="22"/>
                    <w:szCs w:val="22"/>
                  </w:rPr>
                  <w:t xml:space="preserve">The Program </w:t>
                </w:r>
                <w:r w:rsidR="00771F29">
                  <w:rPr>
                    <w:sz w:val="22"/>
                    <w:szCs w:val="22"/>
                  </w:rPr>
                  <w:t>is increasingly flexible in the geographic location of its face</w:t>
                </w:r>
                <w:r>
                  <w:rPr>
                    <w:sz w:val="22"/>
                    <w:szCs w:val="22"/>
                  </w:rPr>
                  <w:t>-to-face courses</w:t>
                </w:r>
                <w:r w:rsidR="00771F29">
                  <w:rPr>
                    <w:sz w:val="22"/>
                    <w:szCs w:val="22"/>
                  </w:rPr>
                  <w:t xml:space="preserve">. Specifically, the Program offers courses at both the Frisco Campus and the Plano Campus. </w:t>
                </w:r>
                <w:r>
                  <w:rPr>
                    <w:sz w:val="22"/>
                    <w:szCs w:val="22"/>
                  </w:rPr>
                  <w:t>In addition, in Spring 2024, the Program is offering its first course at the McKinney Campus—a section of Introduction to Law and the Legal Professions (LGLA 1307).</w:t>
                </w:r>
              </w:p>
              <w:p w14:paraId="7DC469E5" w14:textId="77777777" w:rsidR="00E21038" w:rsidRDefault="00E21038" w:rsidP="00E21038">
                <w:pPr>
                  <w:pStyle w:val="Default"/>
                  <w:rPr>
                    <w:sz w:val="22"/>
                    <w:szCs w:val="22"/>
                  </w:rPr>
                </w:pPr>
              </w:p>
              <w:p w14:paraId="175F7FF4" w14:textId="2223F961" w:rsidR="00107923" w:rsidRDefault="00107923" w:rsidP="00821938">
                <w:pPr>
                  <w:pStyle w:val="Default"/>
                  <w:numPr>
                    <w:ilvl w:val="0"/>
                    <w:numId w:val="30"/>
                  </w:numPr>
                  <w:rPr>
                    <w:sz w:val="22"/>
                    <w:szCs w:val="22"/>
                  </w:rPr>
                </w:pPr>
                <w:r>
                  <w:rPr>
                    <w:sz w:val="22"/>
                    <w:szCs w:val="22"/>
                  </w:rPr>
                  <w:t>The Program is</w:t>
                </w:r>
                <w:r w:rsidRPr="00D71A23">
                  <w:rPr>
                    <w:sz w:val="22"/>
                    <w:szCs w:val="22"/>
                  </w:rPr>
                  <w:t xml:space="preserve"> responsive to student demand, changes in topics covered on paralegal certification exams, and recommendations by the</w:t>
                </w:r>
                <w:r w:rsidR="00FE27C2">
                  <w:rPr>
                    <w:sz w:val="22"/>
                    <w:szCs w:val="22"/>
                  </w:rPr>
                  <w:t xml:space="preserve"> </w:t>
                </w:r>
                <w:r w:rsidRPr="00D71A23">
                  <w:rPr>
                    <w:sz w:val="22"/>
                    <w:szCs w:val="22"/>
                  </w:rPr>
                  <w:t>Advisory Committee. For example, during the review period,</w:t>
                </w:r>
                <w:r w:rsidR="00FE27C2">
                  <w:rPr>
                    <w:sz w:val="22"/>
                    <w:szCs w:val="22"/>
                  </w:rPr>
                  <w:t xml:space="preserve"> NALA </w:t>
                </w:r>
                <w:r w:rsidRPr="00D71A23">
                  <w:rPr>
                    <w:sz w:val="22"/>
                    <w:szCs w:val="22"/>
                  </w:rPr>
                  <w:t xml:space="preserve">added Real Property </w:t>
                </w:r>
                <w:r w:rsidR="00FE27C2">
                  <w:rPr>
                    <w:sz w:val="22"/>
                    <w:szCs w:val="22"/>
                  </w:rPr>
                  <w:t xml:space="preserve">to the list of topics tested </w:t>
                </w:r>
                <w:r w:rsidRPr="00D71A23">
                  <w:rPr>
                    <w:sz w:val="22"/>
                    <w:szCs w:val="22"/>
                  </w:rPr>
                  <w:t xml:space="preserve">on the Certified Paralegal </w:t>
                </w:r>
                <w:r w:rsidR="00FE27C2">
                  <w:rPr>
                    <w:sz w:val="22"/>
                    <w:szCs w:val="22"/>
                  </w:rPr>
                  <w:t xml:space="preserve">(CP) </w:t>
                </w:r>
                <w:r w:rsidRPr="00D71A23">
                  <w:rPr>
                    <w:sz w:val="22"/>
                    <w:szCs w:val="22"/>
                  </w:rPr>
                  <w:t xml:space="preserve">Exam. In response, the Program </w:t>
                </w:r>
                <w:r w:rsidR="00FE27C2">
                  <w:rPr>
                    <w:sz w:val="22"/>
                    <w:szCs w:val="22"/>
                  </w:rPr>
                  <w:t>began offering the</w:t>
                </w:r>
                <w:r w:rsidRPr="00D71A23">
                  <w:rPr>
                    <w:sz w:val="22"/>
                    <w:szCs w:val="22"/>
                  </w:rPr>
                  <w:t xml:space="preserve"> elective course Real Property (LGLA 2309)</w:t>
                </w:r>
                <w:r w:rsidR="00FE27C2">
                  <w:rPr>
                    <w:sz w:val="22"/>
                    <w:szCs w:val="22"/>
                  </w:rPr>
                  <w:t>.</w:t>
                </w:r>
                <w:r w:rsidRPr="00D71A23">
                  <w:rPr>
                    <w:sz w:val="22"/>
                    <w:szCs w:val="22"/>
                  </w:rPr>
                  <w:t xml:space="preserve"> </w:t>
                </w:r>
                <w:r w:rsidR="00472F19">
                  <w:rPr>
                    <w:sz w:val="22"/>
                    <w:szCs w:val="22"/>
                  </w:rPr>
                  <w:t>Further</w:t>
                </w:r>
                <w:r w:rsidRPr="00D71A23">
                  <w:rPr>
                    <w:sz w:val="22"/>
                    <w:szCs w:val="22"/>
                  </w:rPr>
                  <w:t xml:space="preserve">, in response to student demand and upon recommendation by the Program’s Advisory Committee, the Program currently has an application pending before the Curriculum Advisory Board (CAB) to add another elective, Immigration Law, to the curriculum. If CAB approves this addition, the Program hopes to offer Immigration Law for the first time in Fall 2024. </w:t>
                </w:r>
              </w:p>
              <w:p w14:paraId="22C4BD21" w14:textId="77777777" w:rsidR="00E21038" w:rsidRDefault="00E21038" w:rsidP="00E21038">
                <w:pPr>
                  <w:pStyle w:val="Default"/>
                  <w:rPr>
                    <w:sz w:val="22"/>
                    <w:szCs w:val="22"/>
                  </w:rPr>
                </w:pPr>
              </w:p>
              <w:p w14:paraId="686DB453" w14:textId="0C5EE22D" w:rsidR="00107923" w:rsidRDefault="00107923" w:rsidP="0018652C">
                <w:pPr>
                  <w:pStyle w:val="Default"/>
                  <w:numPr>
                    <w:ilvl w:val="0"/>
                    <w:numId w:val="30"/>
                  </w:numPr>
                  <w:rPr>
                    <w:sz w:val="22"/>
                    <w:szCs w:val="22"/>
                  </w:rPr>
                </w:pPr>
                <w:r w:rsidRPr="005B719E">
                  <w:rPr>
                    <w:sz w:val="22"/>
                    <w:szCs w:val="22"/>
                  </w:rPr>
                  <w:t xml:space="preserve">The Program </w:t>
                </w:r>
                <w:r w:rsidR="00472F19" w:rsidRPr="005B719E">
                  <w:rPr>
                    <w:sz w:val="22"/>
                    <w:szCs w:val="22"/>
                  </w:rPr>
                  <w:t xml:space="preserve">robustly </w:t>
                </w:r>
                <w:r w:rsidRPr="005B719E">
                  <w:rPr>
                    <w:sz w:val="22"/>
                    <w:szCs w:val="22"/>
                  </w:rPr>
                  <w:t>markets itself</w:t>
                </w:r>
                <w:r w:rsidR="00472F19" w:rsidRPr="005B719E">
                  <w:rPr>
                    <w:sz w:val="22"/>
                    <w:szCs w:val="22"/>
                  </w:rPr>
                  <w:t xml:space="preserve"> to prospective students</w:t>
                </w:r>
                <w:r w:rsidRPr="005B719E">
                  <w:rPr>
                    <w:sz w:val="22"/>
                    <w:szCs w:val="22"/>
                  </w:rPr>
                  <w:t xml:space="preserve"> at career and program fairs sponsored by Collin, and the Program’s website (</w:t>
                </w:r>
                <w:hyperlink r:id="rId65" w:history="1">
                  <w:r w:rsidRPr="005B719E">
                    <w:rPr>
                      <w:rStyle w:val="Hyperlink"/>
                      <w:sz w:val="22"/>
                      <w:szCs w:val="22"/>
                    </w:rPr>
                    <w:t>https://www.collin.edu/department/paralegal/</w:t>
                  </w:r>
                </w:hyperlink>
                <w:r w:rsidRPr="005B719E">
                  <w:rPr>
                    <w:sz w:val="22"/>
                    <w:szCs w:val="22"/>
                  </w:rPr>
                  <w:t xml:space="preserve">) </w:t>
                </w:r>
                <w:r w:rsidR="0049260B" w:rsidRPr="005B719E">
                  <w:rPr>
                    <w:sz w:val="22"/>
                    <w:szCs w:val="22"/>
                  </w:rPr>
                  <w:t>and</w:t>
                </w:r>
                <w:r w:rsidRPr="005B719E">
                  <w:rPr>
                    <w:sz w:val="22"/>
                    <w:szCs w:val="22"/>
                  </w:rPr>
                  <w:t xml:space="preserve"> program information sheet (</w:t>
                </w:r>
                <w:hyperlink r:id="rId66" w:history="1">
                  <w:r w:rsidRPr="005B719E">
                    <w:rPr>
                      <w:rStyle w:val="Hyperlink"/>
                      <w:sz w:val="22"/>
                      <w:szCs w:val="22"/>
                    </w:rPr>
                    <w:t>https://www.collin.edu/academics/info/paralegalInfoSheet.pdf</w:t>
                  </w:r>
                </w:hyperlink>
                <w:r w:rsidRPr="005B719E">
                  <w:rPr>
                    <w:sz w:val="22"/>
                    <w:szCs w:val="22"/>
                  </w:rPr>
                  <w:t xml:space="preserve">) </w:t>
                </w:r>
                <w:r w:rsidR="001B258B" w:rsidRPr="005B719E">
                  <w:rPr>
                    <w:sz w:val="22"/>
                    <w:szCs w:val="22"/>
                  </w:rPr>
                  <w:t>prompt</w:t>
                </w:r>
                <w:r w:rsidRPr="005B719E">
                  <w:rPr>
                    <w:sz w:val="22"/>
                    <w:szCs w:val="22"/>
                  </w:rPr>
                  <w:t xml:space="preserve"> multiple inquiries from prospective students each month. In addition, Collin’s </w:t>
                </w:r>
                <w:r w:rsidR="001B258B" w:rsidRPr="005B719E">
                  <w:rPr>
                    <w:sz w:val="22"/>
                    <w:szCs w:val="22"/>
                  </w:rPr>
                  <w:t xml:space="preserve">assigned Workforce </w:t>
                </w:r>
                <w:r w:rsidRPr="005B719E">
                  <w:rPr>
                    <w:sz w:val="22"/>
                    <w:szCs w:val="22"/>
                  </w:rPr>
                  <w:t xml:space="preserve">Programs Coaches </w:t>
                </w:r>
                <w:r w:rsidR="000C1511" w:rsidRPr="005B719E">
                  <w:rPr>
                    <w:sz w:val="22"/>
                    <w:szCs w:val="22"/>
                  </w:rPr>
                  <w:t>promote</w:t>
                </w:r>
                <w:r w:rsidRPr="005B719E">
                  <w:rPr>
                    <w:sz w:val="22"/>
                    <w:szCs w:val="22"/>
                  </w:rPr>
                  <w:t xml:space="preserve"> the Program during recruitment events at area high schools. </w:t>
                </w:r>
              </w:p>
              <w:p w14:paraId="5D759C9E" w14:textId="77777777" w:rsidR="002B23C5" w:rsidRDefault="002B23C5" w:rsidP="002B23C5">
                <w:pPr>
                  <w:pStyle w:val="ListParagraph"/>
                </w:pPr>
              </w:p>
              <w:p w14:paraId="04063EB5" w14:textId="00C14EA9" w:rsidR="002B23C5" w:rsidRDefault="002B23C5" w:rsidP="002B23C5">
                <w:pPr>
                  <w:pStyle w:val="Default"/>
                  <w:rPr>
                    <w:sz w:val="22"/>
                    <w:szCs w:val="22"/>
                  </w:rPr>
                </w:pPr>
                <w:r>
                  <w:rPr>
                    <w:sz w:val="22"/>
                    <w:szCs w:val="22"/>
                  </w:rPr>
                  <w:t>Still, continuing improvement is important. To meet the</w:t>
                </w:r>
                <w:r w:rsidR="00FF3612">
                  <w:rPr>
                    <w:sz w:val="22"/>
                    <w:szCs w:val="22"/>
                  </w:rPr>
                  <w:t xml:space="preserve"> projected</w:t>
                </w:r>
                <w:r>
                  <w:rPr>
                    <w:sz w:val="22"/>
                    <w:szCs w:val="22"/>
                  </w:rPr>
                  <w:t xml:space="preserve"> increase in market demand, for example:</w:t>
                </w:r>
              </w:p>
              <w:p w14:paraId="0F398544" w14:textId="77777777" w:rsidR="005B719E" w:rsidRDefault="005B719E" w:rsidP="005B719E">
                <w:pPr>
                  <w:pStyle w:val="ListParagraph"/>
                </w:pPr>
              </w:p>
              <w:p w14:paraId="35B22B72" w14:textId="2940F0BF" w:rsidR="005B719E" w:rsidRDefault="002B23C5" w:rsidP="0018652C">
                <w:pPr>
                  <w:pStyle w:val="Default"/>
                  <w:numPr>
                    <w:ilvl w:val="0"/>
                    <w:numId w:val="30"/>
                  </w:numPr>
                  <w:rPr>
                    <w:sz w:val="22"/>
                    <w:szCs w:val="22"/>
                  </w:rPr>
                </w:pPr>
                <w:r>
                  <w:rPr>
                    <w:sz w:val="22"/>
                    <w:szCs w:val="22"/>
                  </w:rPr>
                  <w:t>The Program will improve</w:t>
                </w:r>
                <w:r w:rsidR="005B719E">
                  <w:rPr>
                    <w:sz w:val="22"/>
                    <w:szCs w:val="22"/>
                  </w:rPr>
                  <w:t xml:space="preserve"> its outreach to </w:t>
                </w:r>
                <w:r w:rsidR="002D5F55">
                  <w:rPr>
                    <w:sz w:val="22"/>
                    <w:szCs w:val="22"/>
                  </w:rPr>
                  <w:t>people</w:t>
                </w:r>
                <w:r w:rsidR="005B719E">
                  <w:rPr>
                    <w:sz w:val="22"/>
                    <w:szCs w:val="22"/>
                  </w:rPr>
                  <w:t xml:space="preserve"> who are already working in legal offices in non-paralegal capacities, such as legal secretaries and receptionists, but who may be interested in a paralegal education to qualify for raises or promotions. To this end, the Program has been developing new marketing materials that target area legal employers with the dual purpose of (1) encouraging the employers to hire Program </w:t>
                </w:r>
                <w:r w:rsidR="005B719E">
                  <w:rPr>
                    <w:sz w:val="22"/>
                    <w:szCs w:val="22"/>
                  </w:rPr>
                  <w:lastRenderedPageBreak/>
                  <w:t>students and graduates as interns or employees; and (2) advertising the Program as an excellent means for existing non-paralegal employees to improve their pay or positions.</w:t>
                </w:r>
              </w:p>
              <w:p w14:paraId="0C6AB0D4" w14:textId="77777777" w:rsidR="004C2301" w:rsidRDefault="004C2301" w:rsidP="004C2301">
                <w:pPr>
                  <w:pStyle w:val="Default"/>
                  <w:ind w:left="720"/>
                  <w:rPr>
                    <w:sz w:val="22"/>
                    <w:szCs w:val="22"/>
                  </w:rPr>
                </w:pPr>
              </w:p>
              <w:p w14:paraId="5B109479" w14:textId="2AC4F12B" w:rsidR="009C480D" w:rsidRDefault="002B23C5" w:rsidP="00BF7A2C">
                <w:pPr>
                  <w:pStyle w:val="Default"/>
                  <w:numPr>
                    <w:ilvl w:val="0"/>
                    <w:numId w:val="30"/>
                  </w:numPr>
                  <w:rPr>
                    <w:sz w:val="22"/>
                    <w:szCs w:val="22"/>
                  </w:rPr>
                </w:pPr>
                <w:r>
                  <w:rPr>
                    <w:sz w:val="22"/>
                    <w:szCs w:val="22"/>
                  </w:rPr>
                  <w:t xml:space="preserve">The Program’s faculty will engage </w:t>
                </w:r>
                <w:r w:rsidR="004C2301">
                  <w:rPr>
                    <w:sz w:val="22"/>
                    <w:szCs w:val="22"/>
                  </w:rPr>
                  <w:t xml:space="preserve">more </w:t>
                </w:r>
                <w:r>
                  <w:rPr>
                    <w:sz w:val="22"/>
                    <w:szCs w:val="22"/>
                  </w:rPr>
                  <w:t xml:space="preserve">directly with area high schools. For example, </w:t>
                </w:r>
                <w:r w:rsidR="004C2301">
                  <w:rPr>
                    <w:sz w:val="22"/>
                    <w:szCs w:val="22"/>
                  </w:rPr>
                  <w:t>in February</w:t>
                </w:r>
                <w:r>
                  <w:rPr>
                    <w:sz w:val="22"/>
                    <w:szCs w:val="22"/>
                  </w:rPr>
                  <w:t xml:space="preserve"> 2024, the discipline lead will represent the Program at Brighter Horizons Academ</w:t>
                </w:r>
                <w:r w:rsidR="00407F7C">
                  <w:rPr>
                    <w:sz w:val="22"/>
                    <w:szCs w:val="22"/>
                  </w:rPr>
                  <w:t>y’s College Fair</w:t>
                </w:r>
                <w:r>
                  <w:rPr>
                    <w:sz w:val="22"/>
                    <w:szCs w:val="22"/>
                  </w:rPr>
                  <w:t xml:space="preserve">, and </w:t>
                </w:r>
                <w:r w:rsidR="004C2301">
                  <w:rPr>
                    <w:sz w:val="22"/>
                    <w:szCs w:val="22"/>
                  </w:rPr>
                  <w:t>i</w:t>
                </w:r>
                <w:r>
                  <w:rPr>
                    <w:sz w:val="22"/>
                    <w:szCs w:val="22"/>
                  </w:rPr>
                  <w:t xml:space="preserve">n April 2024, the discipline lead will represent the Program </w:t>
                </w:r>
                <w:r w:rsidR="004C2301">
                  <w:rPr>
                    <w:sz w:val="22"/>
                    <w:szCs w:val="22"/>
                  </w:rPr>
                  <w:t>at Plano Senior High School</w:t>
                </w:r>
                <w:r w:rsidR="00407F7C">
                  <w:rPr>
                    <w:sz w:val="22"/>
                    <w:szCs w:val="22"/>
                  </w:rPr>
                  <w:t>’s College Fair</w:t>
                </w:r>
                <w:r w:rsidR="004C2301">
                  <w:rPr>
                    <w:sz w:val="22"/>
                    <w:szCs w:val="22"/>
                  </w:rPr>
                  <w:t xml:space="preserve">. The Program will participate in additional opportunities to meet with area high school students, both at the high schools </w:t>
                </w:r>
                <w:r w:rsidR="00407F7C">
                  <w:rPr>
                    <w:sz w:val="22"/>
                    <w:szCs w:val="22"/>
                  </w:rPr>
                  <w:t xml:space="preserve">themselves </w:t>
                </w:r>
                <w:r w:rsidR="004C2301">
                  <w:rPr>
                    <w:sz w:val="22"/>
                    <w:szCs w:val="22"/>
                  </w:rPr>
                  <w:t>and at events on Collin’s campuses.</w:t>
                </w:r>
                <w:r>
                  <w:rPr>
                    <w:sz w:val="22"/>
                    <w:szCs w:val="22"/>
                  </w:rPr>
                  <w:t xml:space="preserve"> </w:t>
                </w:r>
                <w:bookmarkStart w:id="24" w:name="_Hlk156829777"/>
              </w:p>
              <w:p w14:paraId="75BD37EB" w14:textId="77777777" w:rsidR="00894C93" w:rsidRDefault="00894C93" w:rsidP="00894C93">
                <w:pPr>
                  <w:pStyle w:val="ListParagraph"/>
                </w:pPr>
              </w:p>
              <w:p w14:paraId="129574CF" w14:textId="69716203" w:rsidR="00894C93" w:rsidRPr="00894C93" w:rsidRDefault="00894C93" w:rsidP="00BF7A2C">
                <w:pPr>
                  <w:pStyle w:val="Default"/>
                  <w:numPr>
                    <w:ilvl w:val="0"/>
                    <w:numId w:val="30"/>
                  </w:numPr>
                  <w:rPr>
                    <w:sz w:val="22"/>
                    <w:szCs w:val="22"/>
                  </w:rPr>
                </w:pPr>
                <w:r>
                  <w:rPr>
                    <w:sz w:val="22"/>
                    <w:szCs w:val="22"/>
                  </w:rPr>
                  <w:t>The Program will closely monitor enrollment and continue to add adjunct faculty as appropriate to meet student demand.</w:t>
                </w:r>
              </w:p>
              <w:p w14:paraId="18B02056" w14:textId="289CD906" w:rsidR="002C3284" w:rsidRDefault="002C3284" w:rsidP="00BF7A2C">
                <w:pPr>
                  <w:pStyle w:val="Default"/>
                  <w:rPr>
                    <w:rStyle w:val="PRSCTBL1"/>
                    <w:rFonts w:eastAsiaTheme="minorHAnsi" w:cstheme="minorBidi"/>
                    <w:b w:val="0"/>
                    <w:sz w:val="28"/>
                    <w:szCs w:val="22"/>
                  </w:rPr>
                </w:pPr>
              </w:p>
            </w:tc>
            <w:bookmarkEnd w:id="24" w:displacedByCustomXml="next"/>
          </w:sdtContent>
        </w:sdt>
      </w:tr>
    </w:tbl>
    <w:p w14:paraId="6703B707" w14:textId="77777777" w:rsidR="000C3397" w:rsidRDefault="000C3397">
      <w:r>
        <w:lastRenderedPageBreak/>
        <w:br w:type="page"/>
      </w:r>
    </w:p>
    <w:p w14:paraId="5A8EF68F"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3995A231" w14:textId="77777777" w:rsidR="002C3284" w:rsidRPr="002C3284" w:rsidRDefault="00000000"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3C7C0E43"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7E3BFFB8"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5ECE3ED0" w14:textId="77777777" w:rsidR="009217D7" w:rsidRPr="0058411B" w:rsidRDefault="009217D7" w:rsidP="000E4A4F">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Number of students who completed the program awards in each of the last 4 </w:t>
      </w:r>
      <w:proofErr w:type="gramStart"/>
      <w:r w:rsidRPr="0058411B">
        <w:rPr>
          <w:rFonts w:ascii="Calibri" w:eastAsia="Calibri" w:hAnsi="Calibri" w:cs="Times New Roman"/>
          <w:i/>
          <w:color w:val="000000"/>
        </w:rPr>
        <w:t>years?</w:t>
      </w:r>
      <w:proofErr w:type="gramEnd"/>
      <w:r w:rsidRPr="0058411B">
        <w:rPr>
          <w:rFonts w:ascii="Calibri" w:eastAsia="Calibri" w:hAnsi="Calibri" w:cs="Times New Roman"/>
          <w:i/>
          <w:color w:val="000000"/>
        </w:rPr>
        <w:t xml:space="preserve">  If the number of graduates does not average 5 or more per year, describe your plan to increase completions and address this issue in the Continuous Improvement Plan (CIP).</w:t>
      </w:r>
    </w:p>
    <w:p w14:paraId="294C8CE7" w14:textId="77777777" w:rsidR="009217D7" w:rsidRPr="0058411B" w:rsidRDefault="009217D7" w:rsidP="000E4A4F">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78C63D80" w14:textId="77777777" w:rsidR="009217D7" w:rsidRPr="0058411B" w:rsidRDefault="009217D7" w:rsidP="000E4A4F">
      <w:pPr>
        <w:pStyle w:val="ListParagraph"/>
        <w:numPr>
          <w:ilvl w:val="0"/>
          <w:numId w:val="16"/>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6832518E"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3D39955E" w14:textId="77777777" w:rsidTr="00B31BF1">
        <w:bookmarkStart w:id="25" w:name="_Hlk156830485" w:displacedByCustomXml="next"/>
        <w:sdt>
          <w:sdtPr>
            <w:rPr>
              <w:rStyle w:val="Calibri11Point"/>
              <w:rFonts w:eastAsiaTheme="minorHAnsi" w:cstheme="minorBidi"/>
              <w:szCs w:val="22"/>
            </w:rPr>
            <w:id w:val="342754007"/>
            <w:placeholder>
              <w:docPart w:val="020B903F207440B19FAE6645DA77A147"/>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364D746D" w14:textId="79F5646E" w:rsidR="00C5632C" w:rsidRDefault="00C5632C" w:rsidP="00821938">
                <w:pPr>
                  <w:pStyle w:val="NormalWeb"/>
                  <w:shd w:val="clear" w:color="auto" w:fill="FFFFFF"/>
                  <w:spacing w:before="180" w:beforeAutospacing="0" w:after="180" w:afterAutospacing="0"/>
                  <w:rPr>
                    <w:rStyle w:val="Calibri11Point"/>
                  </w:rPr>
                </w:pPr>
                <w:r>
                  <w:rPr>
                    <w:rStyle w:val="Calibri11Point"/>
                  </w:rPr>
                  <w:t xml:space="preserve">The Program’s </w:t>
                </w:r>
                <w:r w:rsidR="001E62D3">
                  <w:rPr>
                    <w:rStyle w:val="Calibri11Point"/>
                  </w:rPr>
                  <w:t>course enrollments, completion rates, success rates</w:t>
                </w:r>
                <w:r w:rsidR="00DB6D85">
                  <w:rPr>
                    <w:rStyle w:val="Calibri11Point"/>
                  </w:rPr>
                  <w:t xml:space="preserve">, and frequency indicate </w:t>
                </w:r>
                <w:r w:rsidR="000C3397">
                  <w:rPr>
                    <w:rStyle w:val="Calibri11Point"/>
                  </w:rPr>
                  <w:t>no</w:t>
                </w:r>
                <w:r w:rsidR="00DB6D85">
                  <w:rPr>
                    <w:rStyle w:val="Calibri11Point"/>
                  </w:rPr>
                  <w:t xml:space="preserve"> curricul</w:t>
                </w:r>
                <w:r w:rsidR="00F26FEB">
                  <w:rPr>
                    <w:rStyle w:val="Calibri11Point"/>
                  </w:rPr>
                  <w:t>ar</w:t>
                </w:r>
                <w:r w:rsidR="00DB6D85">
                  <w:rPr>
                    <w:rStyle w:val="Calibri11Point"/>
                  </w:rPr>
                  <w:t xml:space="preserve"> barriers to program completion.</w:t>
                </w:r>
              </w:p>
              <w:p w14:paraId="0406592C" w14:textId="7DA56BCA" w:rsidR="00C532E4" w:rsidRPr="00C532E4" w:rsidRDefault="00C532E4" w:rsidP="00821938">
                <w:pPr>
                  <w:pStyle w:val="NormalWeb"/>
                  <w:shd w:val="clear" w:color="auto" w:fill="FFFFFF"/>
                  <w:spacing w:before="180" w:beforeAutospacing="0" w:after="180" w:afterAutospacing="0"/>
                  <w:rPr>
                    <w:rStyle w:val="Calibri11Point"/>
                    <w:b/>
                    <w:bCs/>
                  </w:rPr>
                </w:pPr>
                <w:r w:rsidRPr="00C532E4">
                  <w:rPr>
                    <w:rStyle w:val="Calibri11Point"/>
                    <w:b/>
                    <w:bCs/>
                  </w:rPr>
                  <w:t>Program Course Enrollments</w:t>
                </w:r>
              </w:p>
              <w:p w14:paraId="3358DAE7" w14:textId="29A1F7E9" w:rsidR="00D906B0" w:rsidRDefault="00412EC4" w:rsidP="00821938">
                <w:pPr>
                  <w:pStyle w:val="NormalWeb"/>
                  <w:shd w:val="clear" w:color="auto" w:fill="FFFFFF"/>
                  <w:spacing w:before="180" w:beforeAutospacing="0" w:after="180" w:afterAutospacing="0"/>
                  <w:rPr>
                    <w:rStyle w:val="Calibri11Point"/>
                  </w:rPr>
                </w:pPr>
                <w:r>
                  <w:rPr>
                    <w:rStyle w:val="Calibri11Point"/>
                  </w:rPr>
                  <w:t>When appropriate, t</w:t>
                </w:r>
                <w:r w:rsidR="00127B23">
                  <w:rPr>
                    <w:rStyle w:val="Calibri11Point"/>
                  </w:rPr>
                  <w:t xml:space="preserve">he Program has </w:t>
                </w:r>
                <w:r>
                  <w:rPr>
                    <w:rStyle w:val="Calibri11Point"/>
                  </w:rPr>
                  <w:t>increased the enrollment caps</w:t>
                </w:r>
                <w:r w:rsidR="00D906B0">
                  <w:rPr>
                    <w:rStyle w:val="Calibri11Point"/>
                  </w:rPr>
                  <w:t xml:space="preserve"> or offe</w:t>
                </w:r>
                <w:r w:rsidR="00127B23">
                  <w:rPr>
                    <w:rStyle w:val="Calibri11Point"/>
                  </w:rPr>
                  <w:t>r</w:t>
                </w:r>
                <w:r>
                  <w:rPr>
                    <w:rStyle w:val="Calibri11Point"/>
                  </w:rPr>
                  <w:t>ed</w:t>
                </w:r>
                <w:r w:rsidR="00D906B0">
                  <w:rPr>
                    <w:rStyle w:val="Calibri11Point"/>
                  </w:rPr>
                  <w:t xml:space="preserve"> double sections</w:t>
                </w:r>
                <w:r w:rsidR="00127B23">
                  <w:rPr>
                    <w:rStyle w:val="Calibri11Point"/>
                  </w:rPr>
                  <w:t xml:space="preserve"> of courses, particularly prerequisite</w:t>
                </w:r>
                <w:r w:rsidR="000C3397">
                  <w:rPr>
                    <w:rStyle w:val="Calibri11Point"/>
                  </w:rPr>
                  <w:t>s</w:t>
                </w:r>
                <w:r w:rsidR="00127B23">
                  <w:rPr>
                    <w:rStyle w:val="Calibri11Point"/>
                  </w:rPr>
                  <w:t xml:space="preserve"> or</w:t>
                </w:r>
                <w:r w:rsidR="000C3397">
                  <w:rPr>
                    <w:rStyle w:val="Calibri11Point"/>
                  </w:rPr>
                  <w:t xml:space="preserve"> a</w:t>
                </w:r>
                <w:r w:rsidR="00127B23">
                  <w:rPr>
                    <w:rStyle w:val="Calibri11Point"/>
                  </w:rPr>
                  <w:t xml:space="preserve"> corequisite,</w:t>
                </w:r>
                <w:r w:rsidR="00D906B0">
                  <w:rPr>
                    <w:rStyle w:val="Calibri11Point"/>
                  </w:rPr>
                  <w:t xml:space="preserve"> to accommodate student demand and avoid delaying students’ progression through the curriculum. </w:t>
                </w:r>
              </w:p>
              <w:bookmarkEnd w:id="25"/>
              <w:p w14:paraId="602D9E4D" w14:textId="570629CE" w:rsidR="00C532E4" w:rsidRDefault="00384931" w:rsidP="00821938">
                <w:pPr>
                  <w:pStyle w:val="NormalWeb"/>
                  <w:shd w:val="clear" w:color="auto" w:fill="FFFFFF"/>
                  <w:spacing w:before="180" w:beforeAutospacing="0" w:after="180" w:afterAutospacing="0"/>
                  <w:rPr>
                    <w:rStyle w:val="Calibri11Point"/>
                  </w:rPr>
                </w:pPr>
                <w:r>
                  <w:rPr>
                    <w:rStyle w:val="Calibri11Point"/>
                  </w:rPr>
                  <w:t xml:space="preserve">Five </w:t>
                </w:r>
                <w:r w:rsidR="00F5328C">
                  <w:rPr>
                    <w:rStyle w:val="Calibri11Point"/>
                  </w:rPr>
                  <w:t xml:space="preserve">Program </w:t>
                </w:r>
                <w:r>
                  <w:rPr>
                    <w:rStyle w:val="Calibri11Point"/>
                  </w:rPr>
                  <w:t xml:space="preserve">courses have one or more prerequisites or </w:t>
                </w:r>
                <w:r w:rsidR="00F04F5A">
                  <w:rPr>
                    <w:rStyle w:val="Calibri11Point"/>
                  </w:rPr>
                  <w:t xml:space="preserve">a </w:t>
                </w:r>
                <w:r>
                  <w:rPr>
                    <w:rStyle w:val="Calibri11Point"/>
                  </w:rPr>
                  <w:t>corequisite</w:t>
                </w:r>
                <w:r w:rsidR="00BB3568">
                  <w:rPr>
                    <w:rStyle w:val="Calibri11Point"/>
                  </w:rPr>
                  <w:t xml:space="preserve">, as indicated in </w:t>
                </w:r>
                <w:r w:rsidR="00C50E54">
                  <w:rPr>
                    <w:rStyle w:val="Calibri11Point"/>
                  </w:rPr>
                  <w:t xml:space="preserve">Figure </w:t>
                </w:r>
                <w:r w:rsidR="00AC1E12">
                  <w:rPr>
                    <w:rStyle w:val="Calibri11Point"/>
                  </w:rPr>
                  <w:t>1</w:t>
                </w:r>
                <w:r w:rsidR="00C50E54">
                  <w:rPr>
                    <w:rStyle w:val="Calibri11Point"/>
                  </w:rPr>
                  <w:t>4 below</w:t>
                </w:r>
                <w:r w:rsidR="00BB3568">
                  <w:rPr>
                    <w:rStyle w:val="Calibri11Point"/>
                  </w:rPr>
                  <w:t>:</w:t>
                </w:r>
              </w:p>
              <w:p w14:paraId="72D7C193" w14:textId="19E249B0" w:rsidR="00C50E54" w:rsidRDefault="00C50E54" w:rsidP="00C50E54">
                <w:pPr>
                  <w:pStyle w:val="NormalWeb"/>
                  <w:shd w:val="clear" w:color="auto" w:fill="FFFFFF"/>
                  <w:spacing w:before="0" w:beforeAutospacing="0" w:after="0" w:afterAutospacing="0"/>
                  <w:ind w:left="1152"/>
                  <w:rPr>
                    <w:rStyle w:val="Calibri11Point"/>
                  </w:rPr>
                </w:pPr>
                <w:r>
                  <w:rPr>
                    <w:rStyle w:val="Calibri11Point"/>
                  </w:rPr>
                  <w:t>Fig. 14</w:t>
                </w:r>
              </w:p>
              <w:tbl>
                <w:tblPr>
                  <w:tblStyle w:val="TableGrid"/>
                  <w:tblW w:w="0" w:type="auto"/>
                  <w:tblInd w:w="11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0"/>
                  <w:gridCol w:w="5850"/>
                </w:tblGrid>
                <w:tr w:rsidR="007B1BA2" w14:paraId="177FF33B" w14:textId="77777777" w:rsidTr="008849EC">
                  <w:tc>
                    <w:tcPr>
                      <w:tcW w:w="11430" w:type="dxa"/>
                      <w:gridSpan w:val="2"/>
                      <w:tcBorders>
                        <w:top w:val="single" w:sz="12" w:space="0" w:color="auto"/>
                        <w:bottom w:val="single" w:sz="12" w:space="0" w:color="auto"/>
                      </w:tcBorders>
                      <w:shd w:val="clear" w:color="auto" w:fill="DEEAF6" w:themeFill="accent1" w:themeFillTint="33"/>
                    </w:tcPr>
                    <w:p w14:paraId="2D18479C" w14:textId="437AE164" w:rsidR="007B1BA2" w:rsidRPr="007B1BA2" w:rsidRDefault="007B1BA2" w:rsidP="008849EC">
                      <w:pPr>
                        <w:pStyle w:val="NormalWeb"/>
                        <w:spacing w:before="0" w:beforeAutospacing="0" w:after="0" w:afterAutospacing="0"/>
                        <w:jc w:val="center"/>
                        <w:rPr>
                          <w:rStyle w:val="Calibri11Point"/>
                          <w:b/>
                          <w:bCs/>
                        </w:rPr>
                      </w:pPr>
                      <w:r w:rsidRPr="007B1BA2">
                        <w:rPr>
                          <w:rStyle w:val="Calibri11Point"/>
                          <w:b/>
                          <w:bCs/>
                        </w:rPr>
                        <w:t>PROGRAM COURSES WITH PREREQUISITE</w:t>
                      </w:r>
                      <w:r w:rsidR="00F04F5A">
                        <w:rPr>
                          <w:rStyle w:val="Calibri11Point"/>
                          <w:b/>
                          <w:bCs/>
                        </w:rPr>
                        <w:t>(</w:t>
                      </w:r>
                      <w:r w:rsidRPr="007B1BA2">
                        <w:rPr>
                          <w:rStyle w:val="Calibri11Point"/>
                          <w:b/>
                          <w:bCs/>
                        </w:rPr>
                        <w:t>S</w:t>
                      </w:r>
                      <w:r w:rsidR="00F04F5A">
                        <w:rPr>
                          <w:rStyle w:val="Calibri11Point"/>
                          <w:b/>
                          <w:bCs/>
                        </w:rPr>
                        <w:t>)</w:t>
                      </w:r>
                      <w:r w:rsidRPr="007B1BA2">
                        <w:rPr>
                          <w:rStyle w:val="Calibri11Point"/>
                          <w:b/>
                          <w:bCs/>
                        </w:rPr>
                        <w:t xml:space="preserve"> OR COREQUISITE</w:t>
                      </w:r>
                    </w:p>
                  </w:tc>
                </w:tr>
                <w:tr w:rsidR="00822972" w14:paraId="5A383DAF" w14:textId="77777777" w:rsidTr="008849EC">
                  <w:tc>
                    <w:tcPr>
                      <w:tcW w:w="5580" w:type="dxa"/>
                      <w:tcBorders>
                        <w:top w:val="single" w:sz="12" w:space="0" w:color="auto"/>
                        <w:bottom w:val="single" w:sz="12" w:space="0" w:color="auto"/>
                      </w:tcBorders>
                      <w:shd w:val="clear" w:color="auto" w:fill="D9D9D9" w:themeFill="background1" w:themeFillShade="D9"/>
                    </w:tcPr>
                    <w:p w14:paraId="22A2E3D2" w14:textId="64AF5FFE" w:rsidR="00822972" w:rsidRPr="00822972" w:rsidRDefault="008849EC" w:rsidP="008849EC">
                      <w:pPr>
                        <w:pStyle w:val="NormalWeb"/>
                        <w:spacing w:before="0" w:beforeAutospacing="0" w:after="0" w:afterAutospacing="0"/>
                        <w:jc w:val="center"/>
                        <w:rPr>
                          <w:rStyle w:val="Calibri11Point"/>
                          <w:b/>
                          <w:bCs/>
                        </w:rPr>
                      </w:pPr>
                      <w:r>
                        <w:rPr>
                          <w:rStyle w:val="Calibri11Point"/>
                          <w:b/>
                          <w:bCs/>
                        </w:rPr>
                        <w:t>Course</w:t>
                      </w:r>
                    </w:p>
                  </w:tc>
                  <w:tc>
                    <w:tcPr>
                      <w:tcW w:w="5850" w:type="dxa"/>
                      <w:tcBorders>
                        <w:top w:val="single" w:sz="12" w:space="0" w:color="auto"/>
                        <w:bottom w:val="single" w:sz="12" w:space="0" w:color="auto"/>
                      </w:tcBorders>
                      <w:shd w:val="clear" w:color="auto" w:fill="D9D9D9" w:themeFill="background1" w:themeFillShade="D9"/>
                    </w:tcPr>
                    <w:p w14:paraId="5E0AAA68" w14:textId="6B65B60D" w:rsidR="00822972" w:rsidRPr="00822972" w:rsidRDefault="00822972" w:rsidP="008849EC">
                      <w:pPr>
                        <w:pStyle w:val="NormalWeb"/>
                        <w:spacing w:before="0" w:beforeAutospacing="0" w:after="0" w:afterAutospacing="0"/>
                        <w:jc w:val="center"/>
                        <w:rPr>
                          <w:rStyle w:val="Calibri11Point"/>
                          <w:b/>
                          <w:bCs/>
                        </w:rPr>
                      </w:pPr>
                      <w:r w:rsidRPr="00822972">
                        <w:rPr>
                          <w:rStyle w:val="Calibri11Point"/>
                          <w:b/>
                          <w:bCs/>
                        </w:rPr>
                        <w:t>I</w:t>
                      </w:r>
                      <w:r w:rsidR="008849EC">
                        <w:rPr>
                          <w:rStyle w:val="Calibri11Point"/>
                          <w:b/>
                          <w:bCs/>
                        </w:rPr>
                        <w:t>ts Prerequisite</w:t>
                      </w:r>
                      <w:r w:rsidR="00F04F5A">
                        <w:rPr>
                          <w:rStyle w:val="Calibri11Point"/>
                          <w:b/>
                          <w:bCs/>
                        </w:rPr>
                        <w:t>(s)</w:t>
                      </w:r>
                      <w:r w:rsidR="008849EC">
                        <w:rPr>
                          <w:rStyle w:val="Calibri11Point"/>
                          <w:b/>
                          <w:bCs/>
                        </w:rPr>
                        <w:t xml:space="preserve"> or Corequisite</w:t>
                      </w:r>
                    </w:p>
                  </w:tc>
                </w:tr>
                <w:tr w:rsidR="00822972" w14:paraId="6D15DC59" w14:textId="77777777" w:rsidTr="008849EC">
                  <w:tc>
                    <w:tcPr>
                      <w:tcW w:w="5580" w:type="dxa"/>
                      <w:tcBorders>
                        <w:top w:val="single" w:sz="12" w:space="0" w:color="auto"/>
                      </w:tcBorders>
                      <w:vAlign w:val="center"/>
                    </w:tcPr>
                    <w:p w14:paraId="3AA33D9D" w14:textId="5A109C34" w:rsidR="00822972" w:rsidRDefault="004B7884" w:rsidP="008849EC">
                      <w:pPr>
                        <w:pStyle w:val="NormalWeb"/>
                        <w:spacing w:before="0" w:beforeAutospacing="0" w:after="0" w:afterAutospacing="0"/>
                        <w:rPr>
                          <w:rStyle w:val="Calibri11Point"/>
                        </w:rPr>
                      </w:pPr>
                      <w:r>
                        <w:rPr>
                          <w:rStyle w:val="Calibri11Point"/>
                        </w:rPr>
                        <w:t>Legal Writing</w:t>
                      </w:r>
                      <w:r w:rsidR="00580979">
                        <w:rPr>
                          <w:rStyle w:val="Calibri11Point"/>
                        </w:rPr>
                        <w:t xml:space="preserve"> (</w:t>
                      </w:r>
                      <w:r>
                        <w:rPr>
                          <w:rStyle w:val="Calibri11Point"/>
                        </w:rPr>
                        <w:t>LGLA 1305</w:t>
                      </w:r>
                      <w:r w:rsidR="00580979">
                        <w:rPr>
                          <w:rStyle w:val="Calibri11Point"/>
                        </w:rPr>
                        <w:t>)</w:t>
                      </w:r>
                    </w:p>
                  </w:tc>
                  <w:tc>
                    <w:tcPr>
                      <w:tcW w:w="5850" w:type="dxa"/>
                      <w:tcBorders>
                        <w:top w:val="single" w:sz="12" w:space="0" w:color="auto"/>
                      </w:tcBorders>
                    </w:tcPr>
                    <w:p w14:paraId="43A5FBDF" w14:textId="77777777" w:rsidR="008849EC" w:rsidRPr="00342CD9" w:rsidRDefault="004B7884"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w:t>
                      </w:r>
                    </w:p>
                    <w:p w14:paraId="237F7E1D" w14:textId="51BC8323" w:rsidR="00822972" w:rsidRPr="00342CD9" w:rsidRDefault="004B7884"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Legal Conventions</w:t>
                      </w:r>
                      <w:r w:rsidR="00580979" w:rsidRPr="00342CD9">
                        <w:rPr>
                          <w:rStyle w:val="Calibri11Point"/>
                          <w:color w:val="000000" w:themeColor="text1"/>
                        </w:rPr>
                        <w:t xml:space="preserve"> (</w:t>
                      </w:r>
                      <w:r w:rsidRPr="00342CD9">
                        <w:rPr>
                          <w:rStyle w:val="Calibri11Point"/>
                          <w:color w:val="000000" w:themeColor="text1"/>
                        </w:rPr>
                        <w:t>LGLA 1370</w:t>
                      </w:r>
                      <w:r w:rsidR="00580979" w:rsidRPr="00342CD9">
                        <w:rPr>
                          <w:rStyle w:val="Calibri11Point"/>
                          <w:color w:val="000000" w:themeColor="text1"/>
                        </w:rPr>
                        <w:t>)</w:t>
                      </w:r>
                    </w:p>
                  </w:tc>
                </w:tr>
                <w:tr w:rsidR="00822972" w14:paraId="0748E9B8" w14:textId="77777777" w:rsidTr="008849EC">
                  <w:tc>
                    <w:tcPr>
                      <w:tcW w:w="5580" w:type="dxa"/>
                      <w:vAlign w:val="center"/>
                    </w:tcPr>
                    <w:p w14:paraId="7AB33CE9" w14:textId="6CD1730E" w:rsidR="00822972" w:rsidRDefault="004B7884" w:rsidP="008849EC">
                      <w:pPr>
                        <w:pStyle w:val="NormalWeb"/>
                        <w:spacing w:before="0" w:beforeAutospacing="0" w:after="0" w:afterAutospacing="0"/>
                        <w:rPr>
                          <w:rStyle w:val="Calibri11Point"/>
                        </w:rPr>
                      </w:pPr>
                      <w:r>
                        <w:rPr>
                          <w:rStyle w:val="Calibri11Point"/>
                        </w:rPr>
                        <w:t>Employment Law</w:t>
                      </w:r>
                      <w:r w:rsidR="00580979">
                        <w:rPr>
                          <w:rStyle w:val="Calibri11Point"/>
                        </w:rPr>
                        <w:t xml:space="preserve"> (</w:t>
                      </w:r>
                      <w:r>
                        <w:rPr>
                          <w:rStyle w:val="Calibri11Point"/>
                        </w:rPr>
                        <w:t>LGLA</w:t>
                      </w:r>
                      <w:r w:rsidR="00580979">
                        <w:rPr>
                          <w:rStyle w:val="Calibri11Point"/>
                        </w:rPr>
                        <w:t xml:space="preserve"> 1323)</w:t>
                      </w:r>
                    </w:p>
                  </w:tc>
                  <w:tc>
                    <w:tcPr>
                      <w:tcW w:w="5850" w:type="dxa"/>
                    </w:tcPr>
                    <w:p w14:paraId="54D6A52B" w14:textId="6E758E9D" w:rsidR="008849EC" w:rsidRPr="00342CD9" w:rsidRDefault="00580979"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w:t>
                      </w:r>
                    </w:p>
                    <w:p w14:paraId="4934BD24" w14:textId="0C8491B6" w:rsidR="00822972" w:rsidRPr="00342CD9" w:rsidRDefault="00580979"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Law and the Legal Professions (LGLA 1307)</w:t>
                      </w:r>
                    </w:p>
                  </w:tc>
                </w:tr>
                <w:tr w:rsidR="00822972" w14:paraId="69A1E00E" w14:textId="77777777" w:rsidTr="008849EC">
                  <w:tc>
                    <w:tcPr>
                      <w:tcW w:w="5580" w:type="dxa"/>
                      <w:vAlign w:val="center"/>
                    </w:tcPr>
                    <w:p w14:paraId="133AF0F1" w14:textId="1345E8CA" w:rsidR="00822972" w:rsidRDefault="00580979" w:rsidP="008849EC">
                      <w:pPr>
                        <w:pStyle w:val="NormalWeb"/>
                        <w:spacing w:before="0" w:beforeAutospacing="0" w:after="0" w:afterAutospacing="0"/>
                        <w:rPr>
                          <w:rStyle w:val="Calibri11Point"/>
                        </w:rPr>
                      </w:pPr>
                      <w:r>
                        <w:rPr>
                          <w:rStyle w:val="Calibri11Point"/>
                        </w:rPr>
                        <w:t>Business Organizations</w:t>
                      </w:r>
                      <w:r w:rsidR="000C3397">
                        <w:rPr>
                          <w:rStyle w:val="Calibri11Point"/>
                        </w:rPr>
                        <w:t xml:space="preserve"> (LGLA 2311)</w:t>
                      </w:r>
                    </w:p>
                  </w:tc>
                  <w:tc>
                    <w:tcPr>
                      <w:tcW w:w="5850" w:type="dxa"/>
                    </w:tcPr>
                    <w:p w14:paraId="70307319" w14:textId="58794B10" w:rsidR="008849EC" w:rsidRPr="00342CD9" w:rsidRDefault="0098514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w:t>
                      </w:r>
                      <w:r w:rsidR="00580979" w:rsidRPr="00342CD9">
                        <w:rPr>
                          <w:rStyle w:val="Calibri11Point"/>
                          <w:color w:val="000000" w:themeColor="text1"/>
                        </w:rPr>
                        <w:t xml:space="preserve">: </w:t>
                      </w:r>
                      <w:r w:rsidR="00921D75" w:rsidRPr="00342CD9">
                        <w:rPr>
                          <w:rStyle w:val="Calibri11Point"/>
                          <w:color w:val="000000" w:themeColor="text1"/>
                        </w:rPr>
                        <w:t>e</w:t>
                      </w:r>
                      <w:r w:rsidRPr="00342CD9">
                        <w:rPr>
                          <w:rStyle w:val="Calibri11Point"/>
                          <w:color w:val="000000" w:themeColor="text1"/>
                        </w:rPr>
                        <w:t>ither</w:t>
                      </w:r>
                      <w:r w:rsidR="008849EC" w:rsidRPr="00342CD9">
                        <w:rPr>
                          <w:rStyle w:val="Calibri11Point"/>
                          <w:color w:val="000000" w:themeColor="text1"/>
                        </w:rPr>
                        <w:t xml:space="preserve"> . . .</w:t>
                      </w:r>
                    </w:p>
                    <w:p w14:paraId="573A10C3" w14:textId="5A44846F" w:rsidR="00822972" w:rsidRPr="00342CD9" w:rsidRDefault="00580979"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Law and the Legal Professions (LGLA 1307)</w:t>
                      </w:r>
                      <w:r w:rsidR="000C3397">
                        <w:rPr>
                          <w:rStyle w:val="Calibri11Point"/>
                          <w:color w:val="000000" w:themeColor="text1"/>
                        </w:rPr>
                        <w:t>;</w:t>
                      </w:r>
                      <w:r w:rsidRPr="00342CD9">
                        <w:rPr>
                          <w:rStyle w:val="Calibri11Point"/>
                          <w:color w:val="000000" w:themeColor="text1"/>
                        </w:rPr>
                        <w:t xml:space="preserve"> or Advanced Legal Document Preparation (LGLA 2333)</w:t>
                      </w:r>
                    </w:p>
                  </w:tc>
                </w:tr>
                <w:tr w:rsidR="00822972" w14:paraId="6969A1E7" w14:textId="77777777" w:rsidTr="008849EC">
                  <w:tc>
                    <w:tcPr>
                      <w:tcW w:w="5580" w:type="dxa"/>
                      <w:vAlign w:val="center"/>
                    </w:tcPr>
                    <w:p w14:paraId="021D636A" w14:textId="28DE1AF0" w:rsidR="00822972" w:rsidRDefault="005E6AA8" w:rsidP="008849EC">
                      <w:pPr>
                        <w:pStyle w:val="NormalWeb"/>
                        <w:spacing w:before="0" w:beforeAutospacing="0" w:after="0" w:afterAutospacing="0"/>
                        <w:rPr>
                          <w:rStyle w:val="Calibri11Point"/>
                        </w:rPr>
                      </w:pPr>
                      <w:r>
                        <w:rPr>
                          <w:rStyle w:val="Calibri11Point"/>
                        </w:rPr>
                        <w:t>Advanced Legal Document Preparation (LGLA 2333)</w:t>
                      </w:r>
                    </w:p>
                  </w:tc>
                  <w:tc>
                    <w:tcPr>
                      <w:tcW w:w="5850" w:type="dxa"/>
                    </w:tcPr>
                    <w:p w14:paraId="2D2E6CA0" w14:textId="77777777" w:rsidR="00921D75"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 xml:space="preserve">Prerequisite or corequisite/concurrent enrollment: </w:t>
                      </w:r>
                    </w:p>
                    <w:p w14:paraId="3C7B8351" w14:textId="404188EB" w:rsidR="00822972"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Introduction to Legal Conventions (LGLA 1370)</w:t>
                      </w:r>
                    </w:p>
                  </w:tc>
                </w:tr>
                <w:tr w:rsidR="005E6AA8" w14:paraId="324EB585" w14:textId="77777777" w:rsidTr="00921D75">
                  <w:tc>
                    <w:tcPr>
                      <w:tcW w:w="5580" w:type="dxa"/>
                      <w:vAlign w:val="center"/>
                    </w:tcPr>
                    <w:p w14:paraId="12CC808C" w14:textId="6FC3AC66" w:rsidR="005E6AA8" w:rsidRDefault="005E6AA8" w:rsidP="00921D75">
                      <w:pPr>
                        <w:pStyle w:val="NormalWeb"/>
                        <w:spacing w:before="0" w:beforeAutospacing="0" w:after="0" w:afterAutospacing="0"/>
                        <w:rPr>
                          <w:rStyle w:val="Calibri11Point"/>
                        </w:rPr>
                      </w:pPr>
                      <w:r>
                        <w:rPr>
                          <w:rStyle w:val="Calibri11Point"/>
                        </w:rPr>
                        <w:lastRenderedPageBreak/>
                        <w:t>Certified Paralegal Exam Review (LGLA 2339)</w:t>
                      </w:r>
                    </w:p>
                  </w:tc>
                  <w:tc>
                    <w:tcPr>
                      <w:tcW w:w="5850" w:type="dxa"/>
                    </w:tcPr>
                    <w:p w14:paraId="2B46F1D6" w14:textId="6909F403" w:rsidR="00921D75"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Prerequisites:</w:t>
                      </w:r>
                    </w:p>
                    <w:p w14:paraId="30B63CBA" w14:textId="77777777" w:rsidR="000C3397"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Legal Writing (LGLA 1305)</w:t>
                      </w:r>
                      <w:r w:rsidR="000C3397">
                        <w:rPr>
                          <w:rStyle w:val="Calibri11Point"/>
                          <w:color w:val="000000" w:themeColor="text1"/>
                        </w:rPr>
                        <w:t>;</w:t>
                      </w:r>
                      <w:r w:rsidRPr="00342CD9">
                        <w:rPr>
                          <w:rStyle w:val="Calibri11Point"/>
                          <w:color w:val="000000" w:themeColor="text1"/>
                        </w:rPr>
                        <w:t xml:space="preserve"> and </w:t>
                      </w:r>
                    </w:p>
                    <w:p w14:paraId="4A6C2831" w14:textId="27B6F3DD" w:rsidR="005E6AA8" w:rsidRPr="00342CD9" w:rsidRDefault="005E6AA8" w:rsidP="00555AFF">
                      <w:pPr>
                        <w:pStyle w:val="NormalWeb"/>
                        <w:spacing w:before="0" w:beforeAutospacing="0" w:after="0" w:afterAutospacing="0"/>
                        <w:rPr>
                          <w:rStyle w:val="Calibri11Point"/>
                          <w:color w:val="000000" w:themeColor="text1"/>
                        </w:rPr>
                      </w:pPr>
                      <w:r w:rsidRPr="00342CD9">
                        <w:rPr>
                          <w:rStyle w:val="Calibri11Point"/>
                          <w:color w:val="000000" w:themeColor="text1"/>
                        </w:rPr>
                        <w:t>Civil Litigation (LGLA 1345)</w:t>
                      </w:r>
                    </w:p>
                  </w:tc>
                </w:tr>
              </w:tbl>
              <w:p w14:paraId="04D603ED" w14:textId="2EDAF690" w:rsidR="008046A7" w:rsidRDefault="00C6246B" w:rsidP="00821938">
                <w:pPr>
                  <w:pStyle w:val="NormalWeb"/>
                  <w:shd w:val="clear" w:color="auto" w:fill="FFFFFF"/>
                  <w:spacing w:before="180" w:beforeAutospacing="0" w:after="180" w:afterAutospacing="0"/>
                  <w:rPr>
                    <w:rStyle w:val="Calibri11Point"/>
                  </w:rPr>
                </w:pPr>
                <w:r>
                  <w:rPr>
                    <w:rStyle w:val="Calibri11Point"/>
                  </w:rPr>
                  <w:t xml:space="preserve">The standard enrollment cap for </w:t>
                </w:r>
                <w:r w:rsidR="000C3397">
                  <w:rPr>
                    <w:rStyle w:val="Calibri11Point"/>
                  </w:rPr>
                  <w:t xml:space="preserve">all face-to-face </w:t>
                </w:r>
                <w:r>
                  <w:rPr>
                    <w:rStyle w:val="Calibri11Point"/>
                  </w:rPr>
                  <w:t>Program</w:t>
                </w:r>
                <w:r w:rsidR="000C3397">
                  <w:rPr>
                    <w:rStyle w:val="Calibri11Point"/>
                  </w:rPr>
                  <w:t xml:space="preserve"> courses</w:t>
                </w:r>
                <w:r>
                  <w:rPr>
                    <w:rStyle w:val="Calibri11Point"/>
                  </w:rPr>
                  <w:t xml:space="preserve"> </w:t>
                </w:r>
                <w:r w:rsidR="000C3397">
                  <w:rPr>
                    <w:rStyle w:val="Calibri11Point"/>
                  </w:rPr>
                  <w:t xml:space="preserve">except Legal Writing (LGLA 1305) </w:t>
                </w:r>
                <w:r>
                  <w:rPr>
                    <w:rStyle w:val="Calibri11Point"/>
                  </w:rPr>
                  <w:t>courses is 30</w:t>
                </w:r>
                <w:r w:rsidR="000C3397">
                  <w:rPr>
                    <w:rStyle w:val="Calibri11Point"/>
                  </w:rPr>
                  <w:t xml:space="preserve">, and the standard enrollment cap for LGLA 1305 is 25. The standard enrollment cap for all online Program courses is </w:t>
                </w:r>
                <w:r w:rsidR="009675AA">
                  <w:rPr>
                    <w:rStyle w:val="Calibri11Point"/>
                  </w:rPr>
                  <w:t xml:space="preserve">25. </w:t>
                </w:r>
                <w:r w:rsidR="000C3397">
                  <w:rPr>
                    <w:rStyle w:val="Calibri11Point"/>
                  </w:rPr>
                  <w:t>Because of t</w:t>
                </w:r>
                <w:r w:rsidR="00293874">
                  <w:rPr>
                    <w:rStyle w:val="Calibri11Point"/>
                  </w:rPr>
                  <w:t xml:space="preserve">he Program’s </w:t>
                </w:r>
                <w:r w:rsidR="000C3397">
                  <w:rPr>
                    <w:rStyle w:val="Calibri11Point"/>
                  </w:rPr>
                  <w:t xml:space="preserve">relatively small </w:t>
                </w:r>
                <w:r w:rsidR="00293874">
                  <w:rPr>
                    <w:rStyle w:val="Calibri11Point"/>
                  </w:rPr>
                  <w:t>size</w:t>
                </w:r>
                <w:r w:rsidR="000C3397">
                  <w:rPr>
                    <w:rStyle w:val="Calibri11Point"/>
                  </w:rPr>
                  <w:t>, the Program normally</w:t>
                </w:r>
                <w:r w:rsidR="00CF06AA">
                  <w:rPr>
                    <w:rStyle w:val="Calibri11Point"/>
                  </w:rPr>
                  <w:t xml:space="preserve"> cannot offer more than one or two sections of a prerequisite or </w:t>
                </w:r>
                <w:r w:rsidR="00A97B99">
                  <w:rPr>
                    <w:rStyle w:val="Calibri11Point"/>
                  </w:rPr>
                  <w:t>corequisite</w:t>
                </w:r>
                <w:r w:rsidR="00CF06AA">
                  <w:rPr>
                    <w:rStyle w:val="Calibri11Point"/>
                  </w:rPr>
                  <w:t xml:space="preserve"> each term without </w:t>
                </w:r>
                <w:r w:rsidR="004D3200">
                  <w:rPr>
                    <w:rStyle w:val="Calibri11Point"/>
                  </w:rPr>
                  <w:t>the substantial risk that a</w:t>
                </w:r>
                <w:r w:rsidR="00CF06AA">
                  <w:rPr>
                    <w:rStyle w:val="Calibri11Point"/>
                  </w:rPr>
                  <w:t xml:space="preserve">t least one </w:t>
                </w:r>
                <w:r w:rsidR="004D3200">
                  <w:rPr>
                    <w:rStyle w:val="Calibri11Point"/>
                  </w:rPr>
                  <w:t>section will</w:t>
                </w:r>
                <w:r w:rsidR="00CF06AA">
                  <w:rPr>
                    <w:rStyle w:val="Calibri11Point"/>
                  </w:rPr>
                  <w:t xml:space="preserve"> fail to make. In addition, student demand for a particular prerequisite or corequisite course</w:t>
                </w:r>
                <w:r w:rsidR="00BA5F6A">
                  <w:rPr>
                    <w:rStyle w:val="Calibri11Point"/>
                  </w:rPr>
                  <w:t xml:space="preserve"> </w:t>
                </w:r>
                <w:r w:rsidR="000F783F">
                  <w:rPr>
                    <w:rStyle w:val="Calibri11Point"/>
                  </w:rPr>
                  <w:t xml:space="preserve">can </w:t>
                </w:r>
                <w:r w:rsidR="00BA5F6A">
                  <w:rPr>
                    <w:rStyle w:val="Calibri11Point"/>
                  </w:rPr>
                  <w:t>fluctuate</w:t>
                </w:r>
                <w:r w:rsidR="004D3200">
                  <w:rPr>
                    <w:rStyle w:val="Calibri11Point"/>
                  </w:rPr>
                  <w:t xml:space="preserve"> from term to term</w:t>
                </w:r>
                <w:r w:rsidR="00BA5F6A">
                  <w:rPr>
                    <w:rStyle w:val="Calibri11Point"/>
                  </w:rPr>
                  <w:t xml:space="preserve">. </w:t>
                </w:r>
                <w:r w:rsidR="00530E85">
                  <w:rPr>
                    <w:rStyle w:val="Calibri11Point"/>
                  </w:rPr>
                  <w:t>Because of these circumstances, the Program and its Associate Dean closely monito</w:t>
                </w:r>
                <w:r w:rsidR="00541D59">
                  <w:rPr>
                    <w:rStyle w:val="Calibri11Point"/>
                  </w:rPr>
                  <w:t xml:space="preserve">r course enrollments for each upcoming semester to </w:t>
                </w:r>
                <w:r w:rsidR="000F783F">
                  <w:rPr>
                    <w:rStyle w:val="Calibri11Point"/>
                  </w:rPr>
                  <w:t>evaluate</w:t>
                </w:r>
                <w:r w:rsidR="00541D59">
                  <w:rPr>
                    <w:rStyle w:val="Calibri11Point"/>
                  </w:rPr>
                  <w:t xml:space="preserve"> whether the demand for a particular course, especially a prerequisite or </w:t>
                </w:r>
                <w:r w:rsidR="00A97B99">
                  <w:rPr>
                    <w:rStyle w:val="Calibri11Point"/>
                  </w:rPr>
                  <w:t>corequisite</w:t>
                </w:r>
                <w:r w:rsidR="00541D59">
                  <w:rPr>
                    <w:rStyle w:val="Calibri11Point"/>
                  </w:rPr>
                  <w:t>, may justify either</w:t>
                </w:r>
                <w:r w:rsidR="004D6483">
                  <w:rPr>
                    <w:rStyle w:val="Calibri11Point"/>
                  </w:rPr>
                  <w:t xml:space="preserve"> adding a new section or increasing the enrollment cap of an existing section</w:t>
                </w:r>
                <w:r w:rsidR="00A21279">
                  <w:rPr>
                    <w:rStyle w:val="Calibri11Point"/>
                  </w:rPr>
                  <w:t>.</w:t>
                </w:r>
              </w:p>
              <w:p w14:paraId="686BFA89" w14:textId="5D571E22" w:rsidR="00311162" w:rsidRDefault="00B33E06" w:rsidP="00C262D0">
                <w:pPr>
                  <w:pStyle w:val="NormalWeb"/>
                  <w:shd w:val="clear" w:color="auto" w:fill="FFFFFF"/>
                  <w:spacing w:before="0" w:beforeAutospacing="0" w:after="0" w:afterAutospacing="0"/>
                  <w:rPr>
                    <w:rStyle w:val="Calibri11Point"/>
                  </w:rPr>
                </w:pPr>
                <w:r>
                  <w:rPr>
                    <w:rStyle w:val="Calibri11Point"/>
                  </w:rPr>
                  <w:t xml:space="preserve">On the following page, the </w:t>
                </w:r>
                <w:r w:rsidR="00BE2088">
                  <w:rPr>
                    <w:rStyle w:val="Calibri11Point"/>
                  </w:rPr>
                  <w:t xml:space="preserve">Figure 15 </w:t>
                </w:r>
                <w:r>
                  <w:rPr>
                    <w:rStyle w:val="Calibri11Point"/>
                  </w:rPr>
                  <w:t xml:space="preserve">chart </w:t>
                </w:r>
                <w:r w:rsidR="00311162">
                  <w:rPr>
                    <w:rStyle w:val="Calibri11Point"/>
                  </w:rPr>
                  <w:t>reflect</w:t>
                </w:r>
                <w:r w:rsidR="00BE2088">
                  <w:rPr>
                    <w:rStyle w:val="Calibri11Point"/>
                  </w:rPr>
                  <w:t>s</w:t>
                </w:r>
                <w:r w:rsidR="00311162">
                  <w:rPr>
                    <w:rStyle w:val="Calibri11Point"/>
                  </w:rPr>
                  <w:t xml:space="preserve"> </w:t>
                </w:r>
                <w:bookmarkStart w:id="26" w:name="_Hlk156830540"/>
                <w:r w:rsidR="00311162">
                  <w:rPr>
                    <w:rStyle w:val="Calibri11Point"/>
                  </w:rPr>
                  <w:t xml:space="preserve">the average section enrollments of </w:t>
                </w:r>
                <w:r w:rsidR="000F783F">
                  <w:rPr>
                    <w:rStyle w:val="Calibri11Point"/>
                  </w:rPr>
                  <w:t xml:space="preserve">all </w:t>
                </w:r>
                <w:r w:rsidR="00311162">
                  <w:rPr>
                    <w:rStyle w:val="Calibri11Point"/>
                  </w:rPr>
                  <w:t>Program courses for Academic Years 2018</w:t>
                </w:r>
                <w:r w:rsidR="00311162">
                  <w:rPr>
                    <w:rStyle w:val="Calibri11Point"/>
                    <w:rFonts w:ascii="Calibri" w:hAnsi="Calibri" w:cs="Calibri"/>
                  </w:rPr>
                  <w:t>–</w:t>
                </w:r>
                <w:r w:rsidR="00311162">
                  <w:rPr>
                    <w:rStyle w:val="Calibri11Point"/>
                  </w:rPr>
                  <w:t>2019 through 202</w:t>
                </w:r>
                <w:r w:rsidR="00DA4697">
                  <w:rPr>
                    <w:rStyle w:val="Calibri11Point"/>
                  </w:rPr>
                  <w:t>2</w:t>
                </w:r>
                <w:r w:rsidR="00DA4697">
                  <w:rPr>
                    <w:rStyle w:val="Calibri11Point"/>
                    <w:rFonts w:ascii="Calibri" w:hAnsi="Calibri" w:cs="Calibri"/>
                  </w:rPr>
                  <w:t>–</w:t>
                </w:r>
                <w:r w:rsidR="00DA4697">
                  <w:rPr>
                    <w:rStyle w:val="Calibri11Point"/>
                  </w:rPr>
                  <w:t xml:space="preserve">2023. The </w:t>
                </w:r>
                <w:r w:rsidR="0065760F">
                  <w:rPr>
                    <w:rStyle w:val="Calibri11Point"/>
                  </w:rPr>
                  <w:t xml:space="preserve">five </w:t>
                </w:r>
                <w:r w:rsidR="00DA4697">
                  <w:rPr>
                    <w:rStyle w:val="Calibri11Point"/>
                  </w:rPr>
                  <w:t>prerequisite course</w:t>
                </w:r>
                <w:r w:rsidR="0065760F">
                  <w:rPr>
                    <w:rStyle w:val="Calibri11Point"/>
                  </w:rPr>
                  <w:t xml:space="preserve">s listed on </w:t>
                </w:r>
                <w:r w:rsidR="00CF3640">
                  <w:rPr>
                    <w:rStyle w:val="Calibri11Point"/>
                  </w:rPr>
                  <w:t>Figure 15</w:t>
                </w:r>
                <w:r w:rsidR="0065760F">
                  <w:rPr>
                    <w:rStyle w:val="Calibri11Point"/>
                  </w:rPr>
                  <w:t xml:space="preserve"> (LGLA 1305, LGLA 1307, LGLA 1345, LGLA 1370, and LGLA 2333) reflect adjustments that the Program made to </w:t>
                </w:r>
                <w:r w:rsidR="00246CDD">
                  <w:rPr>
                    <w:rStyle w:val="Calibri11Point"/>
                  </w:rPr>
                  <w:t>remove potential barriers to students</w:t>
                </w:r>
                <w:r w:rsidR="000F783F">
                  <w:rPr>
                    <w:rStyle w:val="Calibri11Point"/>
                  </w:rPr>
                  <w:t>’</w:t>
                </w:r>
                <w:r w:rsidR="00246CDD">
                  <w:rPr>
                    <w:rStyle w:val="Calibri11Point"/>
                  </w:rPr>
                  <w:t xml:space="preserve"> progression through the curriculum</w:t>
                </w:r>
                <w:r w:rsidR="000F783F">
                  <w:rPr>
                    <w:rStyle w:val="Calibri11Point"/>
                  </w:rPr>
                  <w:t>.</w:t>
                </w:r>
              </w:p>
              <w:bookmarkEnd w:id="26"/>
              <w:p w14:paraId="7A6439AB" w14:textId="77777777" w:rsidR="00BE2088" w:rsidRDefault="00BE2088" w:rsidP="00C262D0">
                <w:pPr>
                  <w:pStyle w:val="NormalWeb"/>
                  <w:shd w:val="clear" w:color="auto" w:fill="FFFFFF"/>
                  <w:spacing w:before="0" w:beforeAutospacing="0" w:after="0" w:afterAutospacing="0"/>
                  <w:rPr>
                    <w:rStyle w:val="Calibri11Point"/>
                  </w:rPr>
                </w:pPr>
              </w:p>
              <w:p w14:paraId="521FDD77" w14:textId="77777777" w:rsidR="00BE2088" w:rsidRDefault="00BE2088" w:rsidP="00C262D0">
                <w:pPr>
                  <w:pStyle w:val="NormalWeb"/>
                  <w:shd w:val="clear" w:color="auto" w:fill="FFFFFF"/>
                  <w:spacing w:before="0" w:beforeAutospacing="0" w:after="0" w:afterAutospacing="0"/>
                  <w:rPr>
                    <w:rStyle w:val="Calibri11Point"/>
                  </w:rPr>
                </w:pPr>
              </w:p>
              <w:p w14:paraId="2E2A41BE" w14:textId="77777777" w:rsidR="00C262D0" w:rsidRDefault="00C262D0" w:rsidP="00C262D0">
                <w:pPr>
                  <w:pStyle w:val="NormalWeb"/>
                  <w:shd w:val="clear" w:color="auto" w:fill="FFFFFF"/>
                  <w:spacing w:before="0" w:beforeAutospacing="0" w:after="0" w:afterAutospacing="0"/>
                  <w:rPr>
                    <w:rStyle w:val="Calibri11Point"/>
                  </w:rPr>
                </w:pPr>
              </w:p>
              <w:p w14:paraId="1AC47AEF" w14:textId="77777777" w:rsidR="00C262D0" w:rsidRDefault="00C262D0" w:rsidP="00C262D0">
                <w:pPr>
                  <w:pStyle w:val="NormalWeb"/>
                  <w:shd w:val="clear" w:color="auto" w:fill="FFFFFF"/>
                  <w:spacing w:before="0" w:beforeAutospacing="0" w:after="0" w:afterAutospacing="0"/>
                  <w:ind w:left="792"/>
                  <w:rPr>
                    <w:rStyle w:val="Calibri11Point"/>
                  </w:rPr>
                </w:pPr>
              </w:p>
              <w:p w14:paraId="4AF6137E" w14:textId="77777777" w:rsidR="00C262D0" w:rsidRDefault="00C262D0" w:rsidP="00C262D0">
                <w:pPr>
                  <w:pStyle w:val="NormalWeb"/>
                  <w:shd w:val="clear" w:color="auto" w:fill="FFFFFF"/>
                  <w:spacing w:before="0" w:beforeAutospacing="0" w:after="0" w:afterAutospacing="0"/>
                  <w:ind w:left="792"/>
                  <w:rPr>
                    <w:rStyle w:val="Calibri11Point"/>
                  </w:rPr>
                </w:pPr>
              </w:p>
              <w:p w14:paraId="40A8BB98" w14:textId="77777777" w:rsidR="00F35518" w:rsidRDefault="00F35518" w:rsidP="00C262D0">
                <w:pPr>
                  <w:pStyle w:val="NormalWeb"/>
                  <w:shd w:val="clear" w:color="auto" w:fill="FFFFFF"/>
                  <w:spacing w:before="0" w:beforeAutospacing="0" w:after="0" w:afterAutospacing="0"/>
                  <w:ind w:left="792"/>
                  <w:rPr>
                    <w:rStyle w:val="Calibri11Point"/>
                  </w:rPr>
                </w:pPr>
              </w:p>
              <w:p w14:paraId="1C7620DD" w14:textId="77777777" w:rsidR="00F35518" w:rsidRDefault="00F35518" w:rsidP="00C262D0">
                <w:pPr>
                  <w:pStyle w:val="NormalWeb"/>
                  <w:shd w:val="clear" w:color="auto" w:fill="FFFFFF"/>
                  <w:spacing w:before="0" w:beforeAutospacing="0" w:after="0" w:afterAutospacing="0"/>
                  <w:ind w:left="792"/>
                  <w:rPr>
                    <w:rStyle w:val="Calibri11Point"/>
                  </w:rPr>
                </w:pPr>
              </w:p>
              <w:p w14:paraId="3AA6644D" w14:textId="77777777" w:rsidR="00F35518" w:rsidRDefault="00F35518" w:rsidP="00C262D0">
                <w:pPr>
                  <w:pStyle w:val="NormalWeb"/>
                  <w:shd w:val="clear" w:color="auto" w:fill="FFFFFF"/>
                  <w:spacing w:before="0" w:beforeAutospacing="0" w:after="0" w:afterAutospacing="0"/>
                  <w:ind w:left="792"/>
                  <w:rPr>
                    <w:rStyle w:val="Calibri11Point"/>
                  </w:rPr>
                </w:pPr>
              </w:p>
              <w:p w14:paraId="0F0D9C73" w14:textId="77777777" w:rsidR="00F35518" w:rsidRDefault="00F35518" w:rsidP="00C262D0">
                <w:pPr>
                  <w:pStyle w:val="NormalWeb"/>
                  <w:shd w:val="clear" w:color="auto" w:fill="FFFFFF"/>
                  <w:spacing w:before="0" w:beforeAutospacing="0" w:after="0" w:afterAutospacing="0"/>
                  <w:ind w:left="792"/>
                  <w:rPr>
                    <w:rStyle w:val="Calibri11Point"/>
                  </w:rPr>
                </w:pPr>
              </w:p>
              <w:p w14:paraId="6D01BA2D" w14:textId="77777777" w:rsidR="00D963A5" w:rsidRDefault="00D963A5" w:rsidP="00C262D0">
                <w:pPr>
                  <w:pStyle w:val="NormalWeb"/>
                  <w:shd w:val="clear" w:color="auto" w:fill="FFFFFF"/>
                  <w:spacing w:before="0" w:beforeAutospacing="0" w:after="0" w:afterAutospacing="0"/>
                  <w:ind w:left="792"/>
                  <w:rPr>
                    <w:rStyle w:val="Calibri11Point"/>
                  </w:rPr>
                </w:pPr>
              </w:p>
              <w:p w14:paraId="0273FFDF" w14:textId="77777777" w:rsidR="00D963A5" w:rsidRDefault="00D963A5" w:rsidP="00C262D0">
                <w:pPr>
                  <w:pStyle w:val="NormalWeb"/>
                  <w:shd w:val="clear" w:color="auto" w:fill="FFFFFF"/>
                  <w:spacing w:before="0" w:beforeAutospacing="0" w:after="0" w:afterAutospacing="0"/>
                  <w:ind w:left="792"/>
                  <w:rPr>
                    <w:rStyle w:val="Calibri11Point"/>
                  </w:rPr>
                </w:pPr>
              </w:p>
              <w:p w14:paraId="2254C4FC" w14:textId="77777777" w:rsidR="00D963A5" w:rsidRDefault="00D963A5" w:rsidP="00C262D0">
                <w:pPr>
                  <w:pStyle w:val="NormalWeb"/>
                  <w:shd w:val="clear" w:color="auto" w:fill="FFFFFF"/>
                  <w:spacing w:before="0" w:beforeAutospacing="0" w:after="0" w:afterAutospacing="0"/>
                  <w:ind w:left="792"/>
                  <w:rPr>
                    <w:rStyle w:val="Calibri11Point"/>
                  </w:rPr>
                </w:pPr>
              </w:p>
              <w:p w14:paraId="44A9F92A" w14:textId="77777777" w:rsidR="00D963A5" w:rsidRDefault="00D963A5" w:rsidP="00C262D0">
                <w:pPr>
                  <w:pStyle w:val="NormalWeb"/>
                  <w:shd w:val="clear" w:color="auto" w:fill="FFFFFF"/>
                  <w:spacing w:before="0" w:beforeAutospacing="0" w:after="0" w:afterAutospacing="0"/>
                  <w:ind w:left="792"/>
                  <w:rPr>
                    <w:rStyle w:val="Calibri11Point"/>
                  </w:rPr>
                </w:pPr>
              </w:p>
              <w:p w14:paraId="7459B36F" w14:textId="77777777" w:rsidR="00D963A5" w:rsidRDefault="00D963A5" w:rsidP="00C262D0">
                <w:pPr>
                  <w:pStyle w:val="NormalWeb"/>
                  <w:shd w:val="clear" w:color="auto" w:fill="FFFFFF"/>
                  <w:spacing w:before="0" w:beforeAutospacing="0" w:after="0" w:afterAutospacing="0"/>
                  <w:ind w:left="792"/>
                  <w:rPr>
                    <w:rStyle w:val="Calibri11Point"/>
                  </w:rPr>
                </w:pPr>
              </w:p>
              <w:p w14:paraId="7AA25BEE" w14:textId="77777777" w:rsidR="00D963A5" w:rsidRDefault="00D963A5" w:rsidP="00C262D0">
                <w:pPr>
                  <w:pStyle w:val="NormalWeb"/>
                  <w:shd w:val="clear" w:color="auto" w:fill="FFFFFF"/>
                  <w:spacing w:before="0" w:beforeAutospacing="0" w:after="0" w:afterAutospacing="0"/>
                  <w:ind w:left="792"/>
                  <w:rPr>
                    <w:rStyle w:val="Calibri11Point"/>
                  </w:rPr>
                </w:pPr>
              </w:p>
              <w:p w14:paraId="3DB3435E" w14:textId="77777777" w:rsidR="00D963A5" w:rsidRDefault="00D963A5" w:rsidP="00C262D0">
                <w:pPr>
                  <w:pStyle w:val="NormalWeb"/>
                  <w:shd w:val="clear" w:color="auto" w:fill="FFFFFF"/>
                  <w:spacing w:before="0" w:beforeAutospacing="0" w:after="0" w:afterAutospacing="0"/>
                  <w:ind w:left="792"/>
                  <w:rPr>
                    <w:rStyle w:val="Calibri11Point"/>
                  </w:rPr>
                </w:pPr>
              </w:p>
              <w:p w14:paraId="3C193928" w14:textId="77777777" w:rsidR="00D963A5" w:rsidRDefault="00D963A5" w:rsidP="00C262D0">
                <w:pPr>
                  <w:pStyle w:val="NormalWeb"/>
                  <w:shd w:val="clear" w:color="auto" w:fill="FFFFFF"/>
                  <w:spacing w:before="0" w:beforeAutospacing="0" w:after="0" w:afterAutospacing="0"/>
                  <w:ind w:left="792"/>
                  <w:rPr>
                    <w:rStyle w:val="Calibri11Point"/>
                  </w:rPr>
                </w:pPr>
              </w:p>
              <w:p w14:paraId="14E3104C" w14:textId="77777777" w:rsidR="00D963A5" w:rsidRDefault="00D963A5" w:rsidP="00C262D0">
                <w:pPr>
                  <w:pStyle w:val="NormalWeb"/>
                  <w:shd w:val="clear" w:color="auto" w:fill="FFFFFF"/>
                  <w:spacing w:before="0" w:beforeAutospacing="0" w:after="0" w:afterAutospacing="0"/>
                  <w:ind w:left="792"/>
                  <w:rPr>
                    <w:rStyle w:val="Calibri11Point"/>
                  </w:rPr>
                </w:pPr>
              </w:p>
              <w:p w14:paraId="61F9A805" w14:textId="77777777" w:rsidR="00D963A5" w:rsidRDefault="00D963A5" w:rsidP="00C262D0">
                <w:pPr>
                  <w:pStyle w:val="NormalWeb"/>
                  <w:shd w:val="clear" w:color="auto" w:fill="FFFFFF"/>
                  <w:spacing w:before="0" w:beforeAutospacing="0" w:after="0" w:afterAutospacing="0"/>
                  <w:ind w:left="792"/>
                  <w:rPr>
                    <w:rStyle w:val="Calibri11Point"/>
                  </w:rPr>
                </w:pPr>
              </w:p>
              <w:p w14:paraId="0C6BBE17" w14:textId="77777777" w:rsidR="00D963A5" w:rsidRDefault="00D963A5" w:rsidP="00C262D0">
                <w:pPr>
                  <w:pStyle w:val="NormalWeb"/>
                  <w:shd w:val="clear" w:color="auto" w:fill="FFFFFF"/>
                  <w:spacing w:before="0" w:beforeAutospacing="0" w:after="0" w:afterAutospacing="0"/>
                  <w:ind w:left="792"/>
                  <w:rPr>
                    <w:rStyle w:val="Calibri11Point"/>
                  </w:rPr>
                </w:pPr>
              </w:p>
              <w:p w14:paraId="65A26250" w14:textId="77777777" w:rsidR="00D963A5" w:rsidRDefault="00D963A5" w:rsidP="00C262D0">
                <w:pPr>
                  <w:pStyle w:val="NormalWeb"/>
                  <w:shd w:val="clear" w:color="auto" w:fill="FFFFFF"/>
                  <w:spacing w:before="0" w:beforeAutospacing="0" w:after="0" w:afterAutospacing="0"/>
                  <w:ind w:left="792"/>
                  <w:rPr>
                    <w:rStyle w:val="Calibri11Point"/>
                  </w:rPr>
                </w:pPr>
              </w:p>
              <w:p w14:paraId="7355D71C" w14:textId="77777777" w:rsidR="00D963A5" w:rsidRDefault="00D963A5" w:rsidP="00C262D0">
                <w:pPr>
                  <w:pStyle w:val="NormalWeb"/>
                  <w:shd w:val="clear" w:color="auto" w:fill="FFFFFF"/>
                  <w:spacing w:before="0" w:beforeAutospacing="0" w:after="0" w:afterAutospacing="0"/>
                  <w:ind w:left="792"/>
                  <w:rPr>
                    <w:rStyle w:val="Calibri11Point"/>
                  </w:rPr>
                </w:pPr>
              </w:p>
              <w:p w14:paraId="6B28307F" w14:textId="21A2885B" w:rsidR="00BE2088" w:rsidRDefault="00BE2088" w:rsidP="00C262D0">
                <w:pPr>
                  <w:pStyle w:val="NormalWeb"/>
                  <w:shd w:val="clear" w:color="auto" w:fill="FFFFFF"/>
                  <w:spacing w:before="0" w:beforeAutospacing="0" w:after="0" w:afterAutospacing="0"/>
                  <w:ind w:left="792"/>
                  <w:rPr>
                    <w:rStyle w:val="Calibri11Point"/>
                  </w:rPr>
                </w:pPr>
                <w:r>
                  <w:rPr>
                    <w:rStyle w:val="Calibri11Point"/>
                  </w:rPr>
                  <w:lastRenderedPageBreak/>
                  <w:t>Fig. 15</w:t>
                </w:r>
              </w:p>
              <w:p w14:paraId="61194A2F" w14:textId="1DB65C9E" w:rsidR="00246CDD" w:rsidRDefault="00D0360B" w:rsidP="00C262D0">
                <w:pPr>
                  <w:pStyle w:val="NormalWeb"/>
                  <w:shd w:val="clear" w:color="auto" w:fill="FFFFFF"/>
                  <w:spacing w:before="0" w:beforeAutospacing="0" w:after="0" w:afterAutospacing="0"/>
                  <w:jc w:val="center"/>
                  <w:rPr>
                    <w:rStyle w:val="Calibri11Point"/>
                  </w:rPr>
                </w:pPr>
                <w:r>
                  <w:rPr>
                    <w:rFonts w:ascii="Calibri" w:eastAsia="Calibri" w:hAnsi="Calibri"/>
                    <w:iCs/>
                    <w:noProof/>
                    <w:color w:val="000000"/>
                  </w:rPr>
                  <w:drawing>
                    <wp:inline distT="0" distB="0" distL="0" distR="0" wp14:anchorId="780BCFCB" wp14:editId="782F9A00">
                      <wp:extent cx="7485756" cy="4542544"/>
                      <wp:effectExtent l="19050" t="19050" r="20320" b="10795"/>
                      <wp:docPr id="22865315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6448" name="Picture 8" descr="A screenshot of a computer&#10;&#10;Description automatically generated"/>
                              <pic:cNvPicPr/>
                            </pic:nvPicPr>
                            <pic:blipFill rotWithShape="1">
                              <a:blip r:embed="rId38" cstate="print">
                                <a:extLst>
                                  <a:ext uri="{28A0092B-C50C-407E-A947-70E740481C1C}">
                                    <a14:useLocalDpi xmlns:a14="http://schemas.microsoft.com/office/drawing/2010/main" val="0"/>
                                  </a:ext>
                                </a:extLst>
                              </a:blip>
                              <a:srcRect l="21299" t="14379" r="21372" b="18086"/>
                              <a:stretch/>
                            </pic:blipFill>
                            <pic:spPr bwMode="auto">
                              <a:xfrm>
                                <a:off x="0" y="0"/>
                                <a:ext cx="7511879" cy="4558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5D622F" w14:textId="77777777" w:rsidR="00C262D0" w:rsidRDefault="00C262D0" w:rsidP="00C262D0">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75AF458F" w14:textId="3C27C94E" w:rsidR="007C269B" w:rsidRPr="00E5697E" w:rsidRDefault="007C269B" w:rsidP="00C262D0">
                <w:pPr>
                  <w:pStyle w:val="NormalWeb"/>
                  <w:shd w:val="clear" w:color="auto" w:fill="FFFFFF"/>
                  <w:spacing w:before="0" w:beforeAutospacing="0" w:after="0" w:afterAutospacing="0"/>
                  <w:rPr>
                    <w:rFonts w:asciiTheme="minorHAnsi" w:eastAsia="Calibri" w:hAnsiTheme="minorHAnsi" w:cstheme="minorHAnsi"/>
                    <w:iCs/>
                    <w:color w:val="000000" w:themeColor="text1"/>
                    <w:sz w:val="22"/>
                    <w:szCs w:val="22"/>
                  </w:rPr>
                </w:pPr>
                <w:r w:rsidRPr="00E5697E">
                  <w:rPr>
                    <w:rFonts w:asciiTheme="minorHAnsi" w:hAnsiTheme="minorHAnsi" w:cstheme="minorHAnsi"/>
                    <w:color w:val="000000" w:themeColor="text1"/>
                    <w:sz w:val="22"/>
                    <w:szCs w:val="22"/>
                  </w:rPr>
                  <w:t xml:space="preserve">(Source: Collin IRO </w:t>
                </w:r>
                <w:proofErr w:type="spellStart"/>
                <w:r w:rsidRPr="00E5697E">
                  <w:rPr>
                    <w:rFonts w:asciiTheme="minorHAnsi" w:hAnsiTheme="minorHAnsi" w:cstheme="minorHAnsi"/>
                    <w:color w:val="000000" w:themeColor="text1"/>
                    <w:sz w:val="22"/>
                    <w:szCs w:val="22"/>
                  </w:rPr>
                  <w:t>kr</w:t>
                </w:r>
                <w:proofErr w:type="spellEnd"/>
                <w:r w:rsidRPr="00E5697E">
                  <w:rPr>
                    <w:rFonts w:asciiTheme="minorHAnsi" w:hAnsiTheme="minorHAnsi" w:cstheme="minorHAnsi"/>
                    <w:color w:val="000000" w:themeColor="text1"/>
                    <w:sz w:val="22"/>
                    <w:szCs w:val="22"/>
                  </w:rPr>
                  <w:t>; 07/12/2023; page 1; j:\\IRO\Robinson\Data\2023-24\Paralegal-Legal Assistant\Paralegal-Legal Assistant – Average Section Size</w:t>
                </w:r>
                <w:r w:rsidR="002A6879">
                  <w:rPr>
                    <w:rFonts w:asciiTheme="minorHAnsi" w:hAnsiTheme="minorHAnsi" w:cstheme="minorHAnsi"/>
                    <w:color w:val="000000" w:themeColor="text1"/>
                    <w:sz w:val="22"/>
                    <w:szCs w:val="22"/>
                  </w:rPr>
                  <w:t>.</w:t>
                </w:r>
                <w:r w:rsidRPr="00E5697E">
                  <w:rPr>
                    <w:rFonts w:asciiTheme="minorHAnsi" w:hAnsiTheme="minorHAnsi" w:cstheme="minorHAnsi"/>
                    <w:color w:val="000000" w:themeColor="text1"/>
                    <w:sz w:val="22"/>
                    <w:szCs w:val="22"/>
                  </w:rPr>
                  <w:t>)</w:t>
                </w:r>
              </w:p>
              <w:p w14:paraId="4E4E3489" w14:textId="211D4F92" w:rsidR="00BB3568" w:rsidRDefault="00CF3640" w:rsidP="007C269B">
                <w:pPr>
                  <w:pStyle w:val="NormalWeb"/>
                  <w:shd w:val="clear" w:color="auto" w:fill="FFFFFF"/>
                  <w:spacing w:before="180" w:beforeAutospacing="0" w:after="180" w:afterAutospacing="0"/>
                  <w:rPr>
                    <w:rStyle w:val="Calibri11Point"/>
                  </w:rPr>
                </w:pPr>
                <w:r>
                  <w:rPr>
                    <w:rStyle w:val="Calibri11Point"/>
                  </w:rPr>
                  <w:t>Of the</w:t>
                </w:r>
                <w:r w:rsidR="008D0A25">
                  <w:rPr>
                    <w:rStyle w:val="Calibri11Point"/>
                  </w:rPr>
                  <w:t xml:space="preserve"> prerequisites</w:t>
                </w:r>
                <w:r>
                  <w:rPr>
                    <w:rStyle w:val="Calibri11Point"/>
                  </w:rPr>
                  <w:t xml:space="preserve"> listed in Figure 15 above</w:t>
                </w:r>
                <w:r w:rsidR="008D0A25">
                  <w:rPr>
                    <w:rStyle w:val="Calibri11Point"/>
                  </w:rPr>
                  <w:t xml:space="preserve">, </w:t>
                </w:r>
                <w:r w:rsidR="00F7336D">
                  <w:rPr>
                    <w:rStyle w:val="Calibri11Point"/>
                  </w:rPr>
                  <w:t xml:space="preserve">the face-to-face course </w:t>
                </w:r>
                <w:r w:rsidR="008D0A25">
                  <w:rPr>
                    <w:rStyle w:val="Calibri11Point"/>
                  </w:rPr>
                  <w:t>Introduction to Law and the Legal Professions</w:t>
                </w:r>
                <w:r w:rsidR="006C64A7">
                  <w:rPr>
                    <w:rStyle w:val="Calibri11Point"/>
                  </w:rPr>
                  <w:t xml:space="preserve"> (LGLA 1307)</w:t>
                </w:r>
                <w:r w:rsidR="008D0A25">
                  <w:rPr>
                    <w:rStyle w:val="Calibri11Point"/>
                  </w:rPr>
                  <w:t xml:space="preserve"> </w:t>
                </w:r>
                <w:r w:rsidR="00B80A10">
                  <w:rPr>
                    <w:rStyle w:val="Calibri11Point"/>
                  </w:rPr>
                  <w:t xml:space="preserve">posed no </w:t>
                </w:r>
                <w:r w:rsidR="006C64A7">
                  <w:rPr>
                    <w:rStyle w:val="Calibri11Point"/>
                  </w:rPr>
                  <w:t>barrier to completion</w:t>
                </w:r>
                <w:r>
                  <w:rPr>
                    <w:rStyle w:val="Calibri11Point"/>
                  </w:rPr>
                  <w:t xml:space="preserve"> and, therefore,</w:t>
                </w:r>
                <w:r w:rsidR="005F5E37">
                  <w:rPr>
                    <w:rStyle w:val="Calibri11Point"/>
                  </w:rPr>
                  <w:t xml:space="preserve"> required </w:t>
                </w:r>
                <w:r>
                  <w:rPr>
                    <w:rStyle w:val="Calibri11Point"/>
                  </w:rPr>
                  <w:t>no adjustments to the number of sections or their enrollment caps. In each of the five Academic Years, t</w:t>
                </w:r>
                <w:r w:rsidR="006C64A7">
                  <w:rPr>
                    <w:rStyle w:val="Calibri11Point"/>
                  </w:rPr>
                  <w:t>he Program offer</w:t>
                </w:r>
                <w:r w:rsidR="00B80A10">
                  <w:rPr>
                    <w:rStyle w:val="Calibri11Point"/>
                  </w:rPr>
                  <w:t>ed</w:t>
                </w:r>
                <w:r w:rsidR="006C64A7">
                  <w:rPr>
                    <w:rStyle w:val="Calibri11Point"/>
                  </w:rPr>
                  <w:t xml:space="preserve"> t</w:t>
                </w:r>
                <w:r w:rsidR="005F5E37">
                  <w:rPr>
                    <w:rStyle w:val="Calibri11Point"/>
                  </w:rPr>
                  <w:t>hree</w:t>
                </w:r>
                <w:r w:rsidR="006C64A7">
                  <w:rPr>
                    <w:rStyle w:val="Calibri11Point"/>
                  </w:rPr>
                  <w:t xml:space="preserve"> sections </w:t>
                </w:r>
                <w:r w:rsidR="005F5E37">
                  <w:rPr>
                    <w:rStyle w:val="Calibri11Point"/>
                  </w:rPr>
                  <w:t xml:space="preserve">of </w:t>
                </w:r>
                <w:r>
                  <w:rPr>
                    <w:rStyle w:val="Calibri11Point"/>
                  </w:rPr>
                  <w:t xml:space="preserve">LGLA 1307 </w:t>
                </w:r>
                <w:r w:rsidR="005F5E37">
                  <w:rPr>
                    <w:rStyle w:val="Calibri11Point"/>
                  </w:rPr>
                  <w:t>each</w:t>
                </w:r>
                <w:r w:rsidR="00DD4779">
                  <w:rPr>
                    <w:rStyle w:val="Calibri11Point"/>
                  </w:rPr>
                  <w:t xml:space="preserve"> Fall</w:t>
                </w:r>
                <w:r>
                  <w:rPr>
                    <w:rStyle w:val="Calibri11Point"/>
                  </w:rPr>
                  <w:t xml:space="preserve"> and </w:t>
                </w:r>
                <w:r w:rsidR="00DD4779">
                  <w:rPr>
                    <w:rStyle w:val="Calibri11Point"/>
                  </w:rPr>
                  <w:t>Spring semester and one section</w:t>
                </w:r>
                <w:r>
                  <w:rPr>
                    <w:rStyle w:val="Calibri11Point"/>
                  </w:rPr>
                  <w:t xml:space="preserve"> </w:t>
                </w:r>
                <w:r w:rsidR="005F5E37">
                  <w:rPr>
                    <w:rStyle w:val="Calibri11Point"/>
                  </w:rPr>
                  <w:t>each</w:t>
                </w:r>
                <w:r w:rsidR="0087048B">
                  <w:rPr>
                    <w:rStyle w:val="Calibri11Point"/>
                  </w:rPr>
                  <w:t xml:space="preserve"> </w:t>
                </w:r>
                <w:proofErr w:type="gramStart"/>
                <w:r w:rsidR="0087048B">
                  <w:rPr>
                    <w:rStyle w:val="Calibri11Point"/>
                  </w:rPr>
                  <w:t>S</w:t>
                </w:r>
                <w:r w:rsidR="00DD4779">
                  <w:rPr>
                    <w:rStyle w:val="Calibri11Point"/>
                  </w:rPr>
                  <w:t>ummer</w:t>
                </w:r>
                <w:proofErr w:type="gramEnd"/>
                <w:r w:rsidR="0087048B">
                  <w:rPr>
                    <w:rStyle w:val="Calibri11Point"/>
                  </w:rPr>
                  <w:t xml:space="preserve"> term</w:t>
                </w:r>
                <w:r w:rsidR="00B80A10">
                  <w:rPr>
                    <w:rStyle w:val="Calibri11Point"/>
                  </w:rPr>
                  <w:t xml:space="preserve">. As </w:t>
                </w:r>
                <w:r>
                  <w:rPr>
                    <w:rStyle w:val="Calibri11Point"/>
                  </w:rPr>
                  <w:t>Figure 15 i</w:t>
                </w:r>
                <w:r w:rsidR="00B80A10">
                  <w:rPr>
                    <w:rStyle w:val="Calibri11Point"/>
                  </w:rPr>
                  <w:t>ndicates, the</w:t>
                </w:r>
                <w:r w:rsidR="00F7336D">
                  <w:rPr>
                    <w:rStyle w:val="Calibri11Point"/>
                  </w:rPr>
                  <w:t xml:space="preserve"> largest average</w:t>
                </w:r>
                <w:r w:rsidR="00D64CA4">
                  <w:rPr>
                    <w:rStyle w:val="Calibri11Point"/>
                  </w:rPr>
                  <w:t xml:space="preserve"> term enrollment of that course was 28</w:t>
                </w:r>
                <w:r>
                  <w:rPr>
                    <w:rStyle w:val="Calibri11Point"/>
                  </w:rPr>
                  <w:t>.</w:t>
                </w:r>
              </w:p>
              <w:p w14:paraId="1350B821" w14:textId="354CDF75" w:rsidR="007C269B" w:rsidRDefault="007C269B" w:rsidP="007C269B">
                <w:pPr>
                  <w:pStyle w:val="NormalWeb"/>
                  <w:shd w:val="clear" w:color="auto" w:fill="FFFFFF"/>
                  <w:spacing w:before="180" w:beforeAutospacing="0" w:after="180" w:afterAutospacing="0"/>
                  <w:rPr>
                    <w:rStyle w:val="Calibri11Point"/>
                  </w:rPr>
                </w:pPr>
                <w:r>
                  <w:rPr>
                    <w:rStyle w:val="Calibri11Point"/>
                  </w:rPr>
                  <w:lastRenderedPageBreak/>
                  <w:t xml:space="preserve">By contrast, </w:t>
                </w:r>
                <w:r w:rsidR="008D5312">
                  <w:rPr>
                    <w:rStyle w:val="Calibri11Point"/>
                  </w:rPr>
                  <w:t xml:space="preserve">at times </w:t>
                </w:r>
                <w:r>
                  <w:rPr>
                    <w:rStyle w:val="Calibri11Point"/>
                  </w:rPr>
                  <w:t>the Program adjusted</w:t>
                </w:r>
                <w:r w:rsidR="008D5312">
                  <w:rPr>
                    <w:rStyle w:val="Calibri11Point"/>
                  </w:rPr>
                  <w:t xml:space="preserve"> its</w:t>
                </w:r>
                <w:r>
                  <w:rPr>
                    <w:rStyle w:val="Calibri11Point"/>
                  </w:rPr>
                  <w:t xml:space="preserve"> </w:t>
                </w:r>
                <w:r w:rsidR="008D5312">
                  <w:rPr>
                    <w:rStyle w:val="Calibri11Point"/>
                  </w:rPr>
                  <w:t>other</w:t>
                </w:r>
                <w:r w:rsidR="005F5E37">
                  <w:rPr>
                    <w:rStyle w:val="Calibri11Point"/>
                  </w:rPr>
                  <w:t xml:space="preserve"> four</w:t>
                </w:r>
                <w:r w:rsidR="008D5312">
                  <w:rPr>
                    <w:rStyle w:val="Calibri11Point"/>
                  </w:rPr>
                  <w:t xml:space="preserve"> </w:t>
                </w:r>
                <w:r>
                  <w:rPr>
                    <w:rStyle w:val="Calibri11Point"/>
                  </w:rPr>
                  <w:t xml:space="preserve">prerequisite </w:t>
                </w:r>
                <w:r w:rsidR="005F5E37">
                  <w:rPr>
                    <w:rStyle w:val="Calibri11Point"/>
                  </w:rPr>
                  <w:t>or</w:t>
                </w:r>
                <w:r>
                  <w:rPr>
                    <w:rStyle w:val="Calibri11Point"/>
                  </w:rPr>
                  <w:t xml:space="preserve"> corequis</w:t>
                </w:r>
                <w:r w:rsidR="00965057">
                  <w:rPr>
                    <w:rStyle w:val="Calibri11Point"/>
                  </w:rPr>
                  <w:t>i</w:t>
                </w:r>
                <w:r>
                  <w:rPr>
                    <w:rStyle w:val="Calibri11Point"/>
                  </w:rPr>
                  <w:t>te course</w:t>
                </w:r>
                <w:r w:rsidR="008D5312">
                  <w:rPr>
                    <w:rStyle w:val="Calibri11Point"/>
                  </w:rPr>
                  <w:t>s to increase the</w:t>
                </w:r>
                <w:r>
                  <w:rPr>
                    <w:rStyle w:val="Calibri11Point"/>
                  </w:rPr>
                  <w:t xml:space="preserve"> enrollment caps </w:t>
                </w:r>
                <w:r w:rsidR="008D5312">
                  <w:rPr>
                    <w:rStyle w:val="Calibri11Point"/>
                  </w:rPr>
                  <w:t>or double the section</w:t>
                </w:r>
                <w:r w:rsidR="00C32475">
                  <w:rPr>
                    <w:rStyle w:val="Calibri11Point"/>
                  </w:rPr>
                  <w:t xml:space="preserve">s to remove </w:t>
                </w:r>
                <w:r w:rsidR="00044166">
                  <w:rPr>
                    <w:rStyle w:val="Calibri11Point"/>
                  </w:rPr>
                  <w:t xml:space="preserve">any </w:t>
                </w:r>
                <w:r w:rsidR="00C32475">
                  <w:rPr>
                    <w:rStyle w:val="Calibri11Point"/>
                  </w:rPr>
                  <w:t>barrier</w:t>
                </w:r>
                <w:r w:rsidR="00044166">
                  <w:rPr>
                    <w:rStyle w:val="Calibri11Point"/>
                  </w:rPr>
                  <w:t>s</w:t>
                </w:r>
                <w:r w:rsidR="00C32475">
                  <w:rPr>
                    <w:rStyle w:val="Calibri11Point"/>
                  </w:rPr>
                  <w:t xml:space="preserve"> to students’ completion</w:t>
                </w:r>
                <w:r w:rsidR="005968CA">
                  <w:rPr>
                    <w:rStyle w:val="Calibri11Point"/>
                  </w:rPr>
                  <w:t>.</w:t>
                </w:r>
              </w:p>
              <w:p w14:paraId="03A0DB77" w14:textId="77777777" w:rsidR="00C32475" w:rsidRPr="00C32475" w:rsidRDefault="00C4452F" w:rsidP="00A94B43">
                <w:pPr>
                  <w:pStyle w:val="NormalWeb"/>
                  <w:numPr>
                    <w:ilvl w:val="0"/>
                    <w:numId w:val="36"/>
                  </w:numPr>
                  <w:shd w:val="clear" w:color="auto" w:fill="FFFFFF"/>
                  <w:spacing w:before="180" w:beforeAutospacing="0" w:after="180" w:afterAutospacing="0"/>
                  <w:rPr>
                    <w:rStyle w:val="Calibri11Point"/>
                    <w:b/>
                    <w:bCs/>
                  </w:rPr>
                </w:pPr>
                <w:r w:rsidRPr="00C32475">
                  <w:rPr>
                    <w:rStyle w:val="Calibri11Point"/>
                    <w:b/>
                    <w:bCs/>
                  </w:rPr>
                  <w:t>Legal Writing (LGLA 1305)</w:t>
                </w:r>
              </w:p>
              <w:p w14:paraId="3A8BA518" w14:textId="0B0D6C92" w:rsidR="00C4452F" w:rsidRDefault="00C32475" w:rsidP="005246AD">
                <w:pPr>
                  <w:pStyle w:val="NormalWeb"/>
                  <w:shd w:val="clear" w:color="auto" w:fill="FFFFFF"/>
                  <w:spacing w:before="180" w:beforeAutospacing="0" w:after="180" w:afterAutospacing="0"/>
                  <w:rPr>
                    <w:rStyle w:val="Calibri11Point"/>
                  </w:rPr>
                </w:pPr>
                <w:r>
                  <w:rPr>
                    <w:rStyle w:val="Calibri11Point"/>
                  </w:rPr>
                  <w:t xml:space="preserve">The Program </w:t>
                </w:r>
                <w:r w:rsidR="008D11D0">
                  <w:rPr>
                    <w:rStyle w:val="Calibri11Point"/>
                  </w:rPr>
                  <w:t xml:space="preserve">normally </w:t>
                </w:r>
                <w:r>
                  <w:rPr>
                    <w:rStyle w:val="Calibri11Point"/>
                  </w:rPr>
                  <w:t xml:space="preserve">offered </w:t>
                </w:r>
                <w:r w:rsidR="008D11D0">
                  <w:rPr>
                    <w:rStyle w:val="Calibri11Point"/>
                  </w:rPr>
                  <w:t xml:space="preserve">one section of </w:t>
                </w:r>
                <w:r>
                  <w:rPr>
                    <w:rStyle w:val="Calibri11Point"/>
                  </w:rPr>
                  <w:t>Legal Writing</w:t>
                </w:r>
                <w:r w:rsidR="008D11D0">
                  <w:rPr>
                    <w:rStyle w:val="Calibri11Point"/>
                  </w:rPr>
                  <w:t xml:space="preserve"> </w:t>
                </w:r>
                <w:r>
                  <w:rPr>
                    <w:rStyle w:val="Calibri11Point"/>
                  </w:rPr>
                  <w:t>e</w:t>
                </w:r>
                <w:r w:rsidR="00C42525">
                  <w:rPr>
                    <w:rStyle w:val="Calibri11Point"/>
                  </w:rPr>
                  <w:t>ach</w:t>
                </w:r>
                <w:r w:rsidR="00161C9C">
                  <w:rPr>
                    <w:rStyle w:val="Calibri11Point"/>
                  </w:rPr>
                  <w:t xml:space="preserve"> Fall and Spring semester.</w:t>
                </w:r>
                <w:r w:rsidR="00BE182C">
                  <w:rPr>
                    <w:rStyle w:val="Calibri11Point"/>
                  </w:rPr>
                  <w:t xml:space="preserve"> To give students the necessary individualized attention </w:t>
                </w:r>
                <w:r w:rsidR="00A64DBC">
                  <w:rPr>
                    <w:rStyle w:val="Calibri11Point"/>
                  </w:rPr>
                  <w:t xml:space="preserve">on their in-depth writing projects </w:t>
                </w:r>
                <w:r w:rsidR="00BE182C">
                  <w:rPr>
                    <w:rStyle w:val="Calibri11Point"/>
                  </w:rPr>
                  <w:t>in this face-to-face course, the Program normally cap</w:t>
                </w:r>
                <w:r w:rsidR="009118F2">
                  <w:rPr>
                    <w:rStyle w:val="Calibri11Point"/>
                  </w:rPr>
                  <w:t>ped</w:t>
                </w:r>
                <w:r w:rsidR="00BE182C">
                  <w:rPr>
                    <w:rStyle w:val="Calibri11Point"/>
                  </w:rPr>
                  <w:t xml:space="preserve"> the enrollment at 25.</w:t>
                </w:r>
                <w:r w:rsidR="003E3FC8">
                  <w:rPr>
                    <w:rStyle w:val="Calibri11Point"/>
                  </w:rPr>
                  <w:t xml:space="preserve"> </w:t>
                </w:r>
                <w:r w:rsidR="009118F2">
                  <w:rPr>
                    <w:rStyle w:val="Calibri11Point"/>
                  </w:rPr>
                  <w:t>Nevertheless</w:t>
                </w:r>
                <w:r w:rsidR="003E3FC8">
                  <w:rPr>
                    <w:rStyle w:val="Calibri11Point"/>
                  </w:rPr>
                  <w:t>, to accommodate</w:t>
                </w:r>
                <w:r w:rsidR="008C644A">
                  <w:rPr>
                    <w:rStyle w:val="Calibri11Point"/>
                  </w:rPr>
                  <w:t xml:space="preserve"> a spike in</w:t>
                </w:r>
                <w:r w:rsidR="003E3FC8">
                  <w:rPr>
                    <w:rStyle w:val="Calibri11Point"/>
                  </w:rPr>
                  <w:t xml:space="preserve"> student demand </w:t>
                </w:r>
                <w:r w:rsidR="008C644A">
                  <w:rPr>
                    <w:rStyle w:val="Calibri11Point"/>
                  </w:rPr>
                  <w:t>for the course in Fall 2021 and especially in Fall 2022</w:t>
                </w:r>
                <w:r w:rsidR="008C644A">
                  <w:rPr>
                    <w:rStyle w:val="Calibri11Point"/>
                    <w:rFonts w:cstheme="minorHAnsi"/>
                  </w:rPr>
                  <w:t>—</w:t>
                </w:r>
                <w:r w:rsidR="003E3FC8">
                  <w:rPr>
                    <w:rStyle w:val="Calibri11Point"/>
                  </w:rPr>
                  <w:t xml:space="preserve">and </w:t>
                </w:r>
                <w:r w:rsidR="008C644A">
                  <w:rPr>
                    <w:rStyle w:val="Calibri11Point"/>
                  </w:rPr>
                  <w:t xml:space="preserve">thereby </w:t>
                </w:r>
                <w:r w:rsidR="003E3FC8">
                  <w:rPr>
                    <w:rStyle w:val="Calibri11Point"/>
                  </w:rPr>
                  <w:t>facilitate students’ ability to take the Program’s capstone course afterward</w:t>
                </w:r>
                <w:r w:rsidR="008C644A">
                  <w:rPr>
                    <w:rStyle w:val="Calibri11Point"/>
                    <w:rFonts w:cstheme="minorHAnsi"/>
                  </w:rPr>
                  <w:t>—</w:t>
                </w:r>
                <w:r w:rsidR="002C6F8D">
                  <w:rPr>
                    <w:rStyle w:val="Calibri11Point"/>
                  </w:rPr>
                  <w:t xml:space="preserve">the Program increased the </w:t>
                </w:r>
                <w:r w:rsidR="008C644A">
                  <w:rPr>
                    <w:rStyle w:val="Calibri11Point"/>
                  </w:rPr>
                  <w:t xml:space="preserve">Fall 2021 </w:t>
                </w:r>
                <w:r w:rsidR="002C6F8D">
                  <w:rPr>
                    <w:rStyle w:val="Calibri11Point"/>
                  </w:rPr>
                  <w:t xml:space="preserve">enrollment cap </w:t>
                </w:r>
                <w:r w:rsidR="00DE290F">
                  <w:rPr>
                    <w:rStyle w:val="Calibri11Point"/>
                  </w:rPr>
                  <w:t>to 33</w:t>
                </w:r>
                <w:r w:rsidR="002C6F8D">
                  <w:rPr>
                    <w:rStyle w:val="Calibri11Point"/>
                  </w:rPr>
                  <w:t xml:space="preserve"> </w:t>
                </w:r>
                <w:r w:rsidR="008C644A">
                  <w:rPr>
                    <w:rStyle w:val="Calibri11Point"/>
                  </w:rPr>
                  <w:t xml:space="preserve">and </w:t>
                </w:r>
                <w:r w:rsidR="000100CF">
                  <w:rPr>
                    <w:rStyle w:val="Calibri11Point"/>
                  </w:rPr>
                  <w:t>offered a double section</w:t>
                </w:r>
                <w:r w:rsidR="002212F8">
                  <w:rPr>
                    <w:rStyle w:val="Calibri11Point"/>
                  </w:rPr>
                  <w:t xml:space="preserve"> </w:t>
                </w:r>
                <w:r w:rsidR="000100CF">
                  <w:rPr>
                    <w:rStyle w:val="Calibri11Point"/>
                  </w:rPr>
                  <w:t>in Fall 202</w:t>
                </w:r>
                <w:r w:rsidR="00927403">
                  <w:rPr>
                    <w:rStyle w:val="Calibri11Point"/>
                  </w:rPr>
                  <w:t>2</w:t>
                </w:r>
                <w:r w:rsidR="000100CF">
                  <w:rPr>
                    <w:rStyle w:val="Calibri11Point"/>
                  </w:rPr>
                  <w:t>.</w:t>
                </w:r>
              </w:p>
              <w:p w14:paraId="366E74A2" w14:textId="77777777" w:rsidR="008D11D0" w:rsidRPr="005246AD" w:rsidRDefault="008D11D0" w:rsidP="00A94B43">
                <w:pPr>
                  <w:pStyle w:val="NormalWeb"/>
                  <w:numPr>
                    <w:ilvl w:val="0"/>
                    <w:numId w:val="36"/>
                  </w:numPr>
                  <w:shd w:val="clear" w:color="auto" w:fill="FFFFFF"/>
                  <w:spacing w:before="180" w:beforeAutospacing="0" w:after="180" w:afterAutospacing="0"/>
                  <w:rPr>
                    <w:rStyle w:val="Calibri11Point"/>
                    <w:b/>
                    <w:bCs/>
                  </w:rPr>
                </w:pPr>
                <w:r w:rsidRPr="005246AD">
                  <w:rPr>
                    <w:rStyle w:val="Calibri11Point"/>
                    <w:b/>
                    <w:bCs/>
                  </w:rPr>
                  <w:t>Civil Litigation (LGLA 1345)</w:t>
                </w:r>
              </w:p>
              <w:p w14:paraId="73C8904B" w14:textId="348BAF1F" w:rsidR="00E0416C" w:rsidRDefault="005246AD" w:rsidP="005246AD">
                <w:pPr>
                  <w:pStyle w:val="NormalWeb"/>
                  <w:shd w:val="clear" w:color="auto" w:fill="FFFFFF"/>
                  <w:spacing w:before="180" w:beforeAutospacing="0" w:after="180" w:afterAutospacing="0"/>
                  <w:rPr>
                    <w:rStyle w:val="Calibri11Point"/>
                  </w:rPr>
                </w:pPr>
                <w:r>
                  <w:rPr>
                    <w:rStyle w:val="Calibri11Point"/>
                  </w:rPr>
                  <w:t>T</w:t>
                </w:r>
                <w:r w:rsidR="0087048B">
                  <w:rPr>
                    <w:rStyle w:val="Calibri11Point"/>
                  </w:rPr>
                  <w:t xml:space="preserve">he Program </w:t>
                </w:r>
                <w:r w:rsidR="0056363F">
                  <w:rPr>
                    <w:rStyle w:val="Calibri11Point"/>
                  </w:rPr>
                  <w:t>normally</w:t>
                </w:r>
                <w:r w:rsidR="0087048B">
                  <w:rPr>
                    <w:rStyle w:val="Calibri11Point"/>
                  </w:rPr>
                  <w:t xml:space="preserve"> offered </w:t>
                </w:r>
                <w:r w:rsidR="00643CF9">
                  <w:rPr>
                    <w:rStyle w:val="Calibri11Point"/>
                  </w:rPr>
                  <w:t xml:space="preserve">a single section of </w:t>
                </w:r>
                <w:r w:rsidR="008D11D0">
                  <w:rPr>
                    <w:rStyle w:val="Calibri11Point"/>
                  </w:rPr>
                  <w:t>this face-to-face prerequisite</w:t>
                </w:r>
                <w:r w:rsidR="00643CF9">
                  <w:rPr>
                    <w:rStyle w:val="Calibri11Point"/>
                  </w:rPr>
                  <w:t xml:space="preserve"> each Fall, Spring, and </w:t>
                </w:r>
                <w:proofErr w:type="gramStart"/>
                <w:r w:rsidR="00643CF9">
                  <w:rPr>
                    <w:rStyle w:val="Calibri11Point"/>
                  </w:rPr>
                  <w:t>Summer</w:t>
                </w:r>
                <w:proofErr w:type="gramEnd"/>
                <w:r w:rsidR="00643CF9">
                  <w:rPr>
                    <w:rStyle w:val="Calibri11Point"/>
                  </w:rPr>
                  <w:t xml:space="preserve"> term. </w:t>
                </w:r>
                <w:r w:rsidR="000A3E29">
                  <w:rPr>
                    <w:rStyle w:val="Calibri11Point"/>
                  </w:rPr>
                  <w:t>The normal enrollment cap was 30. Nevertheless, to accommodate student demand and facilitate students’ ability to take the Program’s capstone course afterward, the Program</w:t>
                </w:r>
                <w:r w:rsidR="00DE290F">
                  <w:rPr>
                    <w:rStyle w:val="Calibri11Point"/>
                  </w:rPr>
                  <w:t xml:space="preserve"> increased the enrollment </w:t>
                </w:r>
                <w:r w:rsidR="002B1AB4">
                  <w:rPr>
                    <w:rStyle w:val="Calibri11Point"/>
                  </w:rPr>
                  <w:t xml:space="preserve">cap to </w:t>
                </w:r>
                <w:r w:rsidR="00DE290F">
                  <w:rPr>
                    <w:rStyle w:val="Calibri11Point"/>
                  </w:rPr>
                  <w:t>3</w:t>
                </w:r>
                <w:r w:rsidR="00E0416C">
                  <w:rPr>
                    <w:rStyle w:val="Calibri11Point"/>
                  </w:rPr>
                  <w:t>1 in Fall 202</w:t>
                </w:r>
                <w:r w:rsidR="00605A29">
                  <w:rPr>
                    <w:rStyle w:val="Calibri11Point"/>
                  </w:rPr>
                  <w:t>1</w:t>
                </w:r>
                <w:r w:rsidR="00E0416C">
                  <w:rPr>
                    <w:rStyle w:val="Calibri11Point"/>
                  </w:rPr>
                  <w:t>, 33 i</w:t>
                </w:r>
                <w:r w:rsidR="00184BA5">
                  <w:rPr>
                    <w:rStyle w:val="Calibri11Point"/>
                  </w:rPr>
                  <w:t xml:space="preserve">n </w:t>
                </w:r>
                <w:r w:rsidR="00E0416C">
                  <w:rPr>
                    <w:rStyle w:val="Calibri11Point"/>
                  </w:rPr>
                  <w:t xml:space="preserve">Spring 2022, </w:t>
                </w:r>
                <w:r w:rsidR="00184BA5">
                  <w:rPr>
                    <w:rStyle w:val="Calibri11Point"/>
                  </w:rPr>
                  <w:t xml:space="preserve">and </w:t>
                </w:r>
                <w:r w:rsidR="00E0416C">
                  <w:rPr>
                    <w:rStyle w:val="Calibri11Point"/>
                  </w:rPr>
                  <w:t>34 in Fall 202</w:t>
                </w:r>
                <w:r w:rsidR="00605A29">
                  <w:rPr>
                    <w:rStyle w:val="Calibri11Point"/>
                  </w:rPr>
                  <w:t>2</w:t>
                </w:r>
                <w:r w:rsidR="00E0416C">
                  <w:rPr>
                    <w:rStyle w:val="Calibri11Point"/>
                  </w:rPr>
                  <w:t>.</w:t>
                </w:r>
              </w:p>
              <w:p w14:paraId="522D7787" w14:textId="3C8DE65B" w:rsidR="005246AD" w:rsidRPr="005246AD" w:rsidRDefault="005246AD" w:rsidP="00A94B43">
                <w:pPr>
                  <w:pStyle w:val="NormalWeb"/>
                  <w:numPr>
                    <w:ilvl w:val="0"/>
                    <w:numId w:val="36"/>
                  </w:numPr>
                  <w:shd w:val="clear" w:color="auto" w:fill="FFFFFF"/>
                  <w:spacing w:before="180" w:beforeAutospacing="0" w:after="180" w:afterAutospacing="0"/>
                  <w:rPr>
                    <w:rStyle w:val="Calibri11Point"/>
                    <w:b/>
                    <w:bCs/>
                  </w:rPr>
                </w:pPr>
                <w:r w:rsidRPr="005246AD">
                  <w:rPr>
                    <w:rStyle w:val="Calibri11Point"/>
                    <w:b/>
                    <w:bCs/>
                  </w:rPr>
                  <w:t>Introduction to Legal Conventions (LGLA 1370)</w:t>
                </w:r>
              </w:p>
              <w:p w14:paraId="47456A63" w14:textId="7287976E" w:rsidR="0087048B" w:rsidRDefault="00374101" w:rsidP="00821938">
                <w:pPr>
                  <w:pStyle w:val="NormalWeb"/>
                  <w:shd w:val="clear" w:color="auto" w:fill="FFFFFF"/>
                  <w:spacing w:before="180" w:beforeAutospacing="0" w:after="180" w:afterAutospacing="0"/>
                  <w:rPr>
                    <w:rStyle w:val="Calibri11Point"/>
                  </w:rPr>
                </w:pPr>
                <w:r>
                  <w:rPr>
                    <w:rStyle w:val="Calibri11Point"/>
                  </w:rPr>
                  <w:t>The Program normally offer</w:t>
                </w:r>
                <w:r w:rsidR="0056363F">
                  <w:rPr>
                    <w:rStyle w:val="Calibri11Point"/>
                  </w:rPr>
                  <w:t>ed</w:t>
                </w:r>
                <w:r>
                  <w:rPr>
                    <w:rStyle w:val="Calibri11Point"/>
                  </w:rPr>
                  <w:t xml:space="preserve"> one </w:t>
                </w:r>
                <w:r w:rsidR="005246AD">
                  <w:rPr>
                    <w:rStyle w:val="Calibri11Point"/>
                  </w:rPr>
                  <w:t xml:space="preserve">section of this </w:t>
                </w:r>
                <w:r w:rsidR="00FC4527">
                  <w:rPr>
                    <w:rStyle w:val="Calibri11Point"/>
                  </w:rPr>
                  <w:t>fully online prerequisite</w:t>
                </w:r>
                <w:r w:rsidR="005246AD">
                  <w:rPr>
                    <w:rStyle w:val="Calibri11Point"/>
                  </w:rPr>
                  <w:t xml:space="preserve"> </w:t>
                </w:r>
                <w:r>
                  <w:rPr>
                    <w:rStyle w:val="Calibri11Point"/>
                  </w:rPr>
                  <w:t xml:space="preserve">each Fall, Spring, and </w:t>
                </w:r>
                <w:proofErr w:type="gramStart"/>
                <w:r>
                  <w:rPr>
                    <w:rStyle w:val="Calibri11Point"/>
                  </w:rPr>
                  <w:t>Summer</w:t>
                </w:r>
                <w:proofErr w:type="gramEnd"/>
                <w:r>
                  <w:rPr>
                    <w:rStyle w:val="Calibri11Point"/>
                  </w:rPr>
                  <w:t xml:space="preserve"> term. </w:t>
                </w:r>
                <w:r w:rsidR="00A22E57">
                  <w:rPr>
                    <w:rStyle w:val="Calibri11Point"/>
                  </w:rPr>
                  <w:t>The</w:t>
                </w:r>
                <w:r>
                  <w:rPr>
                    <w:rStyle w:val="Calibri11Point"/>
                  </w:rPr>
                  <w:t xml:space="preserve"> normal enrollment cap </w:t>
                </w:r>
                <w:r w:rsidR="0056363F">
                  <w:rPr>
                    <w:rStyle w:val="Calibri11Point"/>
                  </w:rPr>
                  <w:t>was</w:t>
                </w:r>
                <w:r>
                  <w:rPr>
                    <w:rStyle w:val="Calibri11Point"/>
                  </w:rPr>
                  <w:t xml:space="preserve"> </w:t>
                </w:r>
                <w:r w:rsidR="00FC4527">
                  <w:rPr>
                    <w:rStyle w:val="Calibri11Point"/>
                  </w:rPr>
                  <w:t>25</w:t>
                </w:r>
                <w:r>
                  <w:rPr>
                    <w:rStyle w:val="Calibri11Point"/>
                  </w:rPr>
                  <w:t xml:space="preserve">. Nevertheless, </w:t>
                </w:r>
                <w:r w:rsidR="00392AE9">
                  <w:rPr>
                    <w:rStyle w:val="Calibri11Point"/>
                  </w:rPr>
                  <w:t>to</w:t>
                </w:r>
                <w:r w:rsidR="0056363F">
                  <w:rPr>
                    <w:rStyle w:val="Calibri11Point"/>
                  </w:rPr>
                  <w:t xml:space="preserve"> accommodate an increase in student demand and</w:t>
                </w:r>
                <w:r w:rsidR="00392AE9">
                  <w:rPr>
                    <w:rStyle w:val="Calibri11Point"/>
                  </w:rPr>
                  <w:t xml:space="preserve"> facilitate students’ ability to take Legal Writing (LGLA 1305) afterward or</w:t>
                </w:r>
                <w:r w:rsidR="00930183">
                  <w:rPr>
                    <w:rStyle w:val="Calibri11Point"/>
                  </w:rPr>
                  <w:t xml:space="preserve"> Advanced Legal Document Preparation (LGLA 2333) either afterward or concurrently, the Program increased the enrollment cap </w:t>
                </w:r>
                <w:r>
                  <w:rPr>
                    <w:rStyle w:val="Calibri11Point"/>
                  </w:rPr>
                  <w:t>in the Spring 2019 term and in almost every term</w:t>
                </w:r>
                <w:r w:rsidR="00A034D3">
                  <w:rPr>
                    <w:rStyle w:val="Calibri11Point"/>
                  </w:rPr>
                  <w:t xml:space="preserve"> in 2022 and 2023</w:t>
                </w:r>
                <w:r w:rsidR="00930183">
                  <w:rPr>
                    <w:rStyle w:val="Calibri11Point"/>
                  </w:rPr>
                  <w:t>. The increased enrollments ranged from 26</w:t>
                </w:r>
                <w:r w:rsidR="002B1AB4">
                  <w:rPr>
                    <w:rStyle w:val="Calibri11Point"/>
                  </w:rPr>
                  <w:t xml:space="preserve"> </w:t>
                </w:r>
                <w:r w:rsidR="00930183">
                  <w:rPr>
                    <w:rStyle w:val="Calibri11Point"/>
                  </w:rPr>
                  <w:t xml:space="preserve">in </w:t>
                </w:r>
                <w:r w:rsidR="005F7E1F">
                  <w:rPr>
                    <w:rStyle w:val="Calibri11Point"/>
                  </w:rPr>
                  <w:t xml:space="preserve">Spring 2019 and </w:t>
                </w:r>
                <w:r w:rsidR="00930183">
                  <w:rPr>
                    <w:rStyle w:val="Calibri11Point"/>
                  </w:rPr>
                  <w:t xml:space="preserve">Spring 2021 </w:t>
                </w:r>
                <w:r w:rsidR="00687BE1">
                  <w:rPr>
                    <w:rStyle w:val="Calibri11Point"/>
                  </w:rPr>
                  <w:t>all the way to a double section in Fall 202</w:t>
                </w:r>
                <w:r w:rsidR="00CF2E5A">
                  <w:rPr>
                    <w:rStyle w:val="Calibri11Point"/>
                  </w:rPr>
                  <w:t>2</w:t>
                </w:r>
                <w:r w:rsidR="00687BE1">
                  <w:rPr>
                    <w:rStyle w:val="Calibri11Point"/>
                  </w:rPr>
                  <w:t>.</w:t>
                </w:r>
              </w:p>
              <w:p w14:paraId="269709E9" w14:textId="22003190" w:rsidR="009E3BF0" w:rsidRPr="009E3BF0" w:rsidRDefault="009E3BF0" w:rsidP="00A94B43">
                <w:pPr>
                  <w:pStyle w:val="NormalWeb"/>
                  <w:numPr>
                    <w:ilvl w:val="0"/>
                    <w:numId w:val="36"/>
                  </w:numPr>
                  <w:shd w:val="clear" w:color="auto" w:fill="FFFFFF"/>
                  <w:spacing w:before="180" w:beforeAutospacing="0" w:after="180" w:afterAutospacing="0"/>
                  <w:rPr>
                    <w:rStyle w:val="Calibri11Point"/>
                    <w:b/>
                    <w:bCs/>
                  </w:rPr>
                </w:pPr>
                <w:r w:rsidRPr="009E3BF0">
                  <w:rPr>
                    <w:rStyle w:val="Calibri11Point"/>
                    <w:b/>
                    <w:bCs/>
                  </w:rPr>
                  <w:t>Advanced Legal Document Preparation (LGLA 2333)</w:t>
                </w:r>
              </w:p>
              <w:p w14:paraId="634A4659" w14:textId="18222C1C" w:rsidR="000F0A7D" w:rsidRDefault="00501FE4" w:rsidP="000F0A7D">
                <w:pPr>
                  <w:pStyle w:val="NormalWeb"/>
                  <w:shd w:val="clear" w:color="auto" w:fill="FFFFFF"/>
                  <w:spacing w:before="180" w:beforeAutospacing="0" w:after="180" w:afterAutospacing="0"/>
                  <w:rPr>
                    <w:rStyle w:val="Calibri11Point"/>
                  </w:rPr>
                </w:pPr>
                <w:r>
                  <w:rPr>
                    <w:rStyle w:val="Calibri11Point"/>
                  </w:rPr>
                  <w:t>In 2019, 2020, and 2021, t</w:t>
                </w:r>
                <w:r w:rsidR="007D6362">
                  <w:rPr>
                    <w:rStyle w:val="Calibri11Point"/>
                  </w:rPr>
                  <w:t xml:space="preserve">he </w:t>
                </w:r>
                <w:r w:rsidR="005C2F49">
                  <w:rPr>
                    <w:rStyle w:val="Calibri11Point"/>
                  </w:rPr>
                  <w:t>Program offer</w:t>
                </w:r>
                <w:r>
                  <w:rPr>
                    <w:rStyle w:val="Calibri11Point"/>
                  </w:rPr>
                  <w:t>ed</w:t>
                </w:r>
                <w:r w:rsidR="005C2F49">
                  <w:rPr>
                    <w:rStyle w:val="Calibri11Point"/>
                  </w:rPr>
                  <w:t xml:space="preserve"> </w:t>
                </w:r>
                <w:r w:rsidR="009E3BF0">
                  <w:rPr>
                    <w:rStyle w:val="Calibri11Point"/>
                  </w:rPr>
                  <w:t xml:space="preserve">one section of </w:t>
                </w:r>
                <w:r w:rsidR="005C2F49">
                  <w:rPr>
                    <w:rStyle w:val="Calibri11Point"/>
                  </w:rPr>
                  <w:t>th</w:t>
                </w:r>
                <w:r w:rsidR="009E3BF0">
                  <w:rPr>
                    <w:rStyle w:val="Calibri11Point"/>
                  </w:rPr>
                  <w:t>is</w:t>
                </w:r>
                <w:r w:rsidR="005C2F49">
                  <w:rPr>
                    <w:rStyle w:val="Calibri11Point"/>
                  </w:rPr>
                  <w:t xml:space="preserve"> </w:t>
                </w:r>
                <w:r w:rsidR="0074612D">
                  <w:rPr>
                    <w:rStyle w:val="Calibri11Point"/>
                  </w:rPr>
                  <w:t xml:space="preserve">fully </w:t>
                </w:r>
                <w:r w:rsidR="005C2F49">
                  <w:rPr>
                    <w:rStyle w:val="Calibri11Point"/>
                  </w:rPr>
                  <w:t xml:space="preserve">online prerequisite </w:t>
                </w:r>
                <w:r w:rsidR="0074612D">
                  <w:rPr>
                    <w:rStyle w:val="Calibri11Point"/>
                  </w:rPr>
                  <w:t>each Spring and Summer term.</w:t>
                </w:r>
                <w:r w:rsidR="000F0A7D">
                  <w:rPr>
                    <w:rStyle w:val="Calibri11Point"/>
                  </w:rPr>
                  <w:t xml:space="preserve"> </w:t>
                </w:r>
                <w:r w:rsidR="00A22E57">
                  <w:rPr>
                    <w:rStyle w:val="Calibri11Point"/>
                  </w:rPr>
                  <w:t xml:space="preserve">The normal </w:t>
                </w:r>
                <w:r>
                  <w:rPr>
                    <w:rStyle w:val="Calibri11Point"/>
                  </w:rPr>
                  <w:t xml:space="preserve">enrollment cap was 25. </w:t>
                </w:r>
                <w:r w:rsidR="000F0A7D">
                  <w:rPr>
                    <w:rStyle w:val="Calibri11Point"/>
                  </w:rPr>
                  <w:t xml:space="preserve">Nevertheless, to facilitate students’ ability to take Business Organizations (LGLA 2311) afterward or otherwise proceed through the curriculum, the Program </w:t>
                </w:r>
                <w:r>
                  <w:rPr>
                    <w:rStyle w:val="Calibri11Point"/>
                  </w:rPr>
                  <w:t xml:space="preserve">began, </w:t>
                </w:r>
                <w:r w:rsidR="002C59B4">
                  <w:rPr>
                    <w:rStyle w:val="Calibri11Point"/>
                  </w:rPr>
                  <w:t>in 2022, offering the course in the Fall semester also. In addition,</w:t>
                </w:r>
                <w:r w:rsidR="0001521E">
                  <w:rPr>
                    <w:rStyle w:val="Calibri11Point"/>
                  </w:rPr>
                  <w:t xml:space="preserve"> the Program </w:t>
                </w:r>
                <w:r>
                  <w:rPr>
                    <w:rStyle w:val="Calibri11Point"/>
                  </w:rPr>
                  <w:t>increase</w:t>
                </w:r>
                <w:r w:rsidR="000F0A7D">
                  <w:rPr>
                    <w:rStyle w:val="Calibri11Point"/>
                  </w:rPr>
                  <w:t xml:space="preserve">d the enrollment cap </w:t>
                </w:r>
                <w:r w:rsidR="0001521E">
                  <w:rPr>
                    <w:rStyle w:val="Calibri11Point"/>
                  </w:rPr>
                  <w:t xml:space="preserve">to a double section in </w:t>
                </w:r>
                <w:r w:rsidR="008E08C3">
                  <w:rPr>
                    <w:rStyle w:val="Calibri11Point"/>
                  </w:rPr>
                  <w:t xml:space="preserve">Spring 2019, </w:t>
                </w:r>
                <w:r w:rsidR="009E3BF0">
                  <w:rPr>
                    <w:rStyle w:val="Calibri11Point"/>
                  </w:rPr>
                  <w:t xml:space="preserve">to </w:t>
                </w:r>
                <w:r w:rsidR="008E08C3">
                  <w:rPr>
                    <w:rStyle w:val="Calibri11Point"/>
                  </w:rPr>
                  <w:t xml:space="preserve">40 in Spring 2020, </w:t>
                </w:r>
                <w:r w:rsidR="009E3BF0">
                  <w:rPr>
                    <w:rStyle w:val="Calibri11Point"/>
                  </w:rPr>
                  <w:t xml:space="preserve">to </w:t>
                </w:r>
                <w:r w:rsidR="008E08C3">
                  <w:rPr>
                    <w:rStyle w:val="Calibri11Point"/>
                  </w:rPr>
                  <w:t xml:space="preserve">37 in Spring 2021, </w:t>
                </w:r>
                <w:r w:rsidR="009E3BF0">
                  <w:rPr>
                    <w:rStyle w:val="Calibri11Point"/>
                  </w:rPr>
                  <w:t xml:space="preserve">to </w:t>
                </w:r>
                <w:r w:rsidR="00E326A8">
                  <w:rPr>
                    <w:rStyle w:val="Calibri11Point"/>
                  </w:rPr>
                  <w:t>31 in Fall 202</w:t>
                </w:r>
                <w:r w:rsidR="005016FE">
                  <w:rPr>
                    <w:rStyle w:val="Calibri11Point"/>
                  </w:rPr>
                  <w:t>1</w:t>
                </w:r>
                <w:r w:rsidR="00E326A8">
                  <w:rPr>
                    <w:rStyle w:val="Calibri11Point"/>
                  </w:rPr>
                  <w:t xml:space="preserve">, </w:t>
                </w:r>
                <w:r w:rsidR="009E3BF0">
                  <w:rPr>
                    <w:rStyle w:val="Calibri11Point"/>
                  </w:rPr>
                  <w:t xml:space="preserve">to </w:t>
                </w:r>
                <w:r w:rsidR="00E326A8">
                  <w:rPr>
                    <w:rStyle w:val="Calibri11Point"/>
                  </w:rPr>
                  <w:t xml:space="preserve">33 in Spring 2022, and </w:t>
                </w:r>
                <w:r w:rsidR="009E3BF0">
                  <w:rPr>
                    <w:rStyle w:val="Calibri11Point"/>
                  </w:rPr>
                  <w:t xml:space="preserve">to </w:t>
                </w:r>
                <w:r w:rsidR="00E326A8">
                  <w:rPr>
                    <w:rStyle w:val="Calibri11Point"/>
                  </w:rPr>
                  <w:t>a double section in Fall 202</w:t>
                </w:r>
                <w:r w:rsidR="00983A77">
                  <w:rPr>
                    <w:rStyle w:val="Calibri11Point"/>
                  </w:rPr>
                  <w:t>2</w:t>
                </w:r>
                <w:r w:rsidR="00E326A8">
                  <w:rPr>
                    <w:rStyle w:val="Calibri11Point"/>
                  </w:rPr>
                  <w:t>.</w:t>
                </w:r>
              </w:p>
              <w:p w14:paraId="61CB1776" w14:textId="3C76D81C" w:rsidR="00821938" w:rsidRDefault="00821938" w:rsidP="00821938">
                <w:pPr>
                  <w:pStyle w:val="NormalWeb"/>
                  <w:shd w:val="clear" w:color="auto" w:fill="FFFFFF"/>
                  <w:spacing w:before="180" w:beforeAutospacing="0" w:after="180" w:afterAutospacing="0"/>
                  <w:rPr>
                    <w:rFonts w:asciiTheme="minorHAnsi" w:hAnsiTheme="minorHAnsi" w:cstheme="minorHAnsi"/>
                    <w:b/>
                    <w:bCs/>
                    <w:noProof/>
                    <w:color w:val="000000"/>
                    <w:sz w:val="22"/>
                    <w:szCs w:val="22"/>
                  </w:rPr>
                </w:pPr>
                <w:r w:rsidRPr="00806010">
                  <w:rPr>
                    <w:rFonts w:asciiTheme="minorHAnsi" w:hAnsiTheme="minorHAnsi" w:cstheme="minorHAnsi"/>
                    <w:b/>
                    <w:bCs/>
                    <w:noProof/>
                    <w:color w:val="000000"/>
                    <w:sz w:val="22"/>
                    <w:szCs w:val="22"/>
                  </w:rPr>
                  <w:t>Program Completers</w:t>
                </w:r>
              </w:p>
              <w:p w14:paraId="4720DB35" w14:textId="0C0B5433" w:rsidR="005E71B3" w:rsidRDefault="005E71B3" w:rsidP="00821938">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sidRPr="005E71B3">
                  <w:rPr>
                    <w:rFonts w:asciiTheme="minorHAnsi" w:hAnsiTheme="minorHAnsi" w:cstheme="minorHAnsi"/>
                    <w:noProof/>
                    <w:color w:val="000000"/>
                    <w:sz w:val="22"/>
                    <w:szCs w:val="22"/>
                  </w:rPr>
                  <w:t xml:space="preserve">Figure 16 below reflects the number of Program awards from Academic Year </w:t>
                </w:r>
                <w:r w:rsidRPr="005E71B3">
                  <w:rPr>
                    <w:rFonts w:asciiTheme="minorHAnsi" w:eastAsia="Calibri" w:hAnsiTheme="minorHAnsi" w:cstheme="minorHAnsi"/>
                    <w:iCs/>
                    <w:color w:val="000000"/>
                    <w:sz w:val="22"/>
                    <w:szCs w:val="22"/>
                  </w:rPr>
                  <w:t>2017–2018 through Academic Year 2021–2022:</w:t>
                </w:r>
              </w:p>
              <w:p w14:paraId="6120DB93" w14:textId="77777777" w:rsidR="005E71B3" w:rsidRDefault="005E71B3" w:rsidP="00821938">
                <w:pPr>
                  <w:pStyle w:val="NormalWeb"/>
                  <w:shd w:val="clear" w:color="auto" w:fill="FFFFFF"/>
                  <w:spacing w:before="180" w:beforeAutospacing="0" w:after="180" w:afterAutospacing="0"/>
                  <w:rPr>
                    <w:rFonts w:asciiTheme="minorHAnsi" w:hAnsiTheme="minorHAnsi" w:cstheme="minorHAnsi"/>
                    <w:noProof/>
                    <w:color w:val="000000"/>
                    <w:sz w:val="22"/>
                    <w:szCs w:val="22"/>
                  </w:rPr>
                </w:pPr>
              </w:p>
              <w:p w14:paraId="0F2F7A5A" w14:textId="77777777" w:rsidR="005E71B3" w:rsidRDefault="005E71B3" w:rsidP="00821938">
                <w:pPr>
                  <w:pStyle w:val="NormalWeb"/>
                  <w:shd w:val="clear" w:color="auto" w:fill="FFFFFF"/>
                  <w:spacing w:before="180" w:beforeAutospacing="0" w:after="180" w:afterAutospacing="0"/>
                  <w:rPr>
                    <w:rFonts w:asciiTheme="minorHAnsi" w:hAnsiTheme="minorHAnsi" w:cstheme="minorHAnsi"/>
                    <w:noProof/>
                    <w:color w:val="000000"/>
                    <w:sz w:val="22"/>
                    <w:szCs w:val="22"/>
                  </w:rPr>
                </w:pPr>
              </w:p>
              <w:p w14:paraId="570118CB" w14:textId="77777777" w:rsidR="005E71B3" w:rsidRPr="005E71B3" w:rsidRDefault="005E71B3" w:rsidP="00821938">
                <w:pPr>
                  <w:pStyle w:val="NormalWeb"/>
                  <w:shd w:val="clear" w:color="auto" w:fill="FFFFFF"/>
                  <w:spacing w:before="180" w:beforeAutospacing="0" w:after="180" w:afterAutospacing="0"/>
                  <w:rPr>
                    <w:rFonts w:asciiTheme="minorHAnsi" w:hAnsiTheme="minorHAnsi" w:cstheme="minorHAnsi"/>
                    <w:noProof/>
                    <w:color w:val="000000"/>
                    <w:sz w:val="22"/>
                    <w:szCs w:val="22"/>
                  </w:rPr>
                </w:pPr>
              </w:p>
              <w:p w14:paraId="28FA4EE6" w14:textId="77676337" w:rsidR="00550DCE" w:rsidRPr="003D0419" w:rsidRDefault="003D0419" w:rsidP="007B0588">
                <w:pPr>
                  <w:pStyle w:val="NormalWeb"/>
                  <w:shd w:val="clear" w:color="auto" w:fill="FFFFFF"/>
                  <w:spacing w:before="0" w:beforeAutospacing="0" w:after="0" w:afterAutospacing="0"/>
                  <w:ind w:left="3755"/>
                  <w:rPr>
                    <w:rFonts w:asciiTheme="minorHAnsi" w:hAnsiTheme="minorHAnsi" w:cstheme="minorHAnsi"/>
                    <w:noProof/>
                    <w:color w:val="000000"/>
                    <w:sz w:val="22"/>
                    <w:szCs w:val="22"/>
                  </w:rPr>
                </w:pPr>
                <w:r w:rsidRPr="003D0419">
                  <w:rPr>
                    <w:rFonts w:asciiTheme="minorHAnsi" w:hAnsiTheme="minorHAnsi" w:cstheme="minorHAnsi"/>
                    <w:noProof/>
                    <w:color w:val="000000"/>
                    <w:sz w:val="22"/>
                    <w:szCs w:val="22"/>
                  </w:rPr>
                  <w:lastRenderedPageBreak/>
                  <w:t>Fig. 16</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55"/>
                  <w:gridCol w:w="2918"/>
                </w:tblGrid>
                <w:tr w:rsidR="00821938" w14:paraId="52BD9E3F" w14:textId="77777777" w:rsidTr="00FB1427">
                  <w:trPr>
                    <w:jc w:val="center"/>
                  </w:trPr>
                  <w:tc>
                    <w:tcPr>
                      <w:tcW w:w="5973" w:type="dxa"/>
                      <w:gridSpan w:val="2"/>
                      <w:tcBorders>
                        <w:top w:val="single" w:sz="12" w:space="0" w:color="auto"/>
                        <w:bottom w:val="single" w:sz="12" w:space="0" w:color="auto"/>
                      </w:tcBorders>
                      <w:shd w:val="clear" w:color="auto" w:fill="2F5496" w:themeFill="accent5" w:themeFillShade="BF"/>
                    </w:tcPr>
                    <w:p w14:paraId="76B6829C" w14:textId="77777777" w:rsidR="00821938" w:rsidRPr="00E117CE" w:rsidRDefault="00821938" w:rsidP="00821938">
                      <w:pPr>
                        <w:jc w:val="center"/>
                        <w:rPr>
                          <w:rFonts w:eastAsia="Calibri" w:cstheme="minorHAnsi"/>
                          <w:b/>
                          <w:bCs/>
                          <w:iCs/>
                          <w:color w:val="000000"/>
                        </w:rPr>
                      </w:pPr>
                      <w:r>
                        <w:rPr>
                          <w:rFonts w:eastAsia="Calibri" w:cstheme="minorHAnsi"/>
                          <w:b/>
                          <w:bCs/>
                          <w:iCs/>
                          <w:color w:val="FFFFFF" w:themeColor="background1"/>
                        </w:rPr>
                        <w:t>NUMBER OF PROGRAM AWARDS</w:t>
                      </w:r>
                    </w:p>
                  </w:tc>
                </w:tr>
                <w:tr w:rsidR="00821938" w14:paraId="178B23D5"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4F6CAF3A"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2017–2018</w:t>
                      </w:r>
                    </w:p>
                  </w:tc>
                </w:tr>
                <w:tr w:rsidR="00821938" w14:paraId="12DA992C" w14:textId="77777777" w:rsidTr="00FB1427">
                  <w:trPr>
                    <w:jc w:val="center"/>
                  </w:trPr>
                  <w:tc>
                    <w:tcPr>
                      <w:tcW w:w="3055" w:type="dxa"/>
                      <w:tcBorders>
                        <w:top w:val="single" w:sz="12" w:space="0" w:color="auto"/>
                      </w:tcBorders>
                    </w:tcPr>
                    <w:p w14:paraId="4FEA5B19"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6CB5BB2D" w14:textId="1646178B" w:rsidR="00821938" w:rsidRPr="00752928" w:rsidRDefault="00106A5E" w:rsidP="00821938">
                      <w:pPr>
                        <w:ind w:left="1064"/>
                        <w:rPr>
                          <w:rFonts w:eastAsia="Calibri" w:cstheme="minorHAnsi"/>
                          <w:iCs/>
                          <w:color w:val="000000"/>
                        </w:rPr>
                      </w:pPr>
                      <w:r>
                        <w:rPr>
                          <w:rFonts w:eastAsia="Calibri" w:cstheme="minorHAnsi"/>
                          <w:iCs/>
                          <w:color w:val="000000"/>
                        </w:rPr>
                        <w:t>18</w:t>
                      </w:r>
                    </w:p>
                  </w:tc>
                </w:tr>
                <w:tr w:rsidR="00821938" w14:paraId="2070FA18" w14:textId="77777777" w:rsidTr="00FB1427">
                  <w:trPr>
                    <w:jc w:val="center"/>
                  </w:trPr>
                  <w:tc>
                    <w:tcPr>
                      <w:tcW w:w="3055" w:type="dxa"/>
                    </w:tcPr>
                    <w:p w14:paraId="6732EF25"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280D4731" w14:textId="6AE5DF17" w:rsidR="00821938" w:rsidRPr="00752928" w:rsidRDefault="00106A5E" w:rsidP="00821938">
                      <w:pPr>
                        <w:ind w:left="1064"/>
                        <w:rPr>
                          <w:rFonts w:eastAsia="Calibri" w:cstheme="minorHAnsi"/>
                          <w:iCs/>
                          <w:color w:val="000000"/>
                        </w:rPr>
                      </w:pPr>
                      <w:r>
                        <w:rPr>
                          <w:rFonts w:eastAsia="Calibri" w:cstheme="minorHAnsi"/>
                          <w:iCs/>
                          <w:color w:val="000000"/>
                        </w:rPr>
                        <w:t>10</w:t>
                      </w:r>
                    </w:p>
                  </w:tc>
                </w:tr>
                <w:tr w:rsidR="00821938" w14:paraId="38CBA3E9" w14:textId="77777777" w:rsidTr="00FB1427">
                  <w:trPr>
                    <w:jc w:val="center"/>
                  </w:trPr>
                  <w:tc>
                    <w:tcPr>
                      <w:tcW w:w="3055" w:type="dxa"/>
                      <w:tcBorders>
                        <w:bottom w:val="single" w:sz="12" w:space="0" w:color="auto"/>
                      </w:tcBorders>
                    </w:tcPr>
                    <w:p w14:paraId="293735A6" w14:textId="77777777" w:rsidR="00821938" w:rsidRPr="0060544C" w:rsidRDefault="00821938" w:rsidP="00821938">
                      <w:pPr>
                        <w:ind w:left="875"/>
                        <w:rPr>
                          <w:rFonts w:eastAsia="Calibri" w:cstheme="minorHAnsi"/>
                          <w:b/>
                          <w:bCs/>
                          <w:iCs/>
                          <w:color w:val="000000"/>
                        </w:rPr>
                      </w:pPr>
                      <w:r w:rsidRPr="0060544C">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4611ED5B" w14:textId="767E6E9E" w:rsidR="00821938" w:rsidRPr="00B917BF" w:rsidRDefault="00106A5E" w:rsidP="00821938">
                      <w:pPr>
                        <w:ind w:left="1064"/>
                        <w:rPr>
                          <w:rFonts w:eastAsia="Calibri" w:cstheme="minorHAnsi"/>
                          <w:b/>
                          <w:bCs/>
                          <w:iCs/>
                          <w:color w:val="000000"/>
                        </w:rPr>
                      </w:pPr>
                      <w:r>
                        <w:rPr>
                          <w:rFonts w:eastAsia="Calibri" w:cstheme="minorHAnsi"/>
                          <w:b/>
                          <w:bCs/>
                          <w:iCs/>
                          <w:color w:val="000000"/>
                        </w:rPr>
                        <w:t>28</w:t>
                      </w:r>
                    </w:p>
                  </w:tc>
                </w:tr>
                <w:tr w:rsidR="00821938" w14:paraId="1D616604"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775BF20A"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2018–2019</w:t>
                      </w:r>
                    </w:p>
                  </w:tc>
                </w:tr>
                <w:tr w:rsidR="00821938" w14:paraId="1EF18271" w14:textId="77777777" w:rsidTr="00FB1427">
                  <w:trPr>
                    <w:jc w:val="center"/>
                  </w:trPr>
                  <w:tc>
                    <w:tcPr>
                      <w:tcW w:w="3055" w:type="dxa"/>
                      <w:tcBorders>
                        <w:top w:val="single" w:sz="12" w:space="0" w:color="auto"/>
                      </w:tcBorders>
                    </w:tcPr>
                    <w:p w14:paraId="3C936F03"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7F168B78" w14:textId="77777777" w:rsidR="00821938" w:rsidRPr="00752928" w:rsidRDefault="00821938" w:rsidP="00821938">
                      <w:pPr>
                        <w:ind w:left="1064"/>
                        <w:rPr>
                          <w:rFonts w:eastAsia="Calibri" w:cstheme="minorHAnsi"/>
                          <w:iCs/>
                          <w:color w:val="000000"/>
                        </w:rPr>
                      </w:pPr>
                      <w:r>
                        <w:rPr>
                          <w:rFonts w:eastAsia="Calibri" w:cstheme="minorHAnsi"/>
                          <w:iCs/>
                          <w:color w:val="000000"/>
                        </w:rPr>
                        <w:t>22</w:t>
                      </w:r>
                    </w:p>
                  </w:tc>
                </w:tr>
                <w:tr w:rsidR="00821938" w14:paraId="1DA66029" w14:textId="77777777" w:rsidTr="00FB1427">
                  <w:trPr>
                    <w:jc w:val="center"/>
                  </w:trPr>
                  <w:tc>
                    <w:tcPr>
                      <w:tcW w:w="3055" w:type="dxa"/>
                    </w:tcPr>
                    <w:p w14:paraId="3225E8AB"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735BA3C3" w14:textId="7046B53D" w:rsidR="00821938" w:rsidRPr="00752928" w:rsidRDefault="00A95738" w:rsidP="00821938">
                      <w:pPr>
                        <w:ind w:left="1064"/>
                        <w:rPr>
                          <w:rFonts w:eastAsia="Calibri" w:cstheme="minorHAnsi"/>
                          <w:iCs/>
                          <w:color w:val="000000"/>
                        </w:rPr>
                      </w:pPr>
                      <w:r>
                        <w:rPr>
                          <w:rFonts w:eastAsia="Calibri" w:cstheme="minorHAnsi"/>
                          <w:iCs/>
                          <w:color w:val="000000"/>
                        </w:rPr>
                        <w:t>15</w:t>
                      </w:r>
                    </w:p>
                  </w:tc>
                </w:tr>
                <w:tr w:rsidR="00821938" w14:paraId="021B02B9" w14:textId="77777777" w:rsidTr="00FB1427">
                  <w:trPr>
                    <w:jc w:val="center"/>
                  </w:trPr>
                  <w:tc>
                    <w:tcPr>
                      <w:tcW w:w="3055" w:type="dxa"/>
                      <w:tcBorders>
                        <w:bottom w:val="single" w:sz="12" w:space="0" w:color="auto"/>
                      </w:tcBorders>
                    </w:tcPr>
                    <w:p w14:paraId="12C3C32A" w14:textId="77777777" w:rsidR="00821938" w:rsidRPr="00CC5D48" w:rsidRDefault="00821938" w:rsidP="00821938">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7B22D38F" w14:textId="2B15A974" w:rsidR="00821938" w:rsidRPr="0009289B" w:rsidRDefault="00A95738" w:rsidP="00821938">
                      <w:pPr>
                        <w:ind w:left="1064"/>
                        <w:rPr>
                          <w:rFonts w:eastAsia="Calibri" w:cstheme="minorHAnsi"/>
                          <w:b/>
                          <w:bCs/>
                          <w:iCs/>
                          <w:color w:val="000000"/>
                        </w:rPr>
                      </w:pPr>
                      <w:r>
                        <w:rPr>
                          <w:rFonts w:eastAsia="Calibri" w:cstheme="minorHAnsi"/>
                          <w:b/>
                          <w:bCs/>
                          <w:iCs/>
                          <w:color w:val="000000"/>
                        </w:rPr>
                        <w:t>37</w:t>
                      </w:r>
                    </w:p>
                  </w:tc>
                </w:tr>
                <w:tr w:rsidR="00821938" w14:paraId="0F281245"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61442ABA"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2019–2020</w:t>
                      </w:r>
                    </w:p>
                  </w:tc>
                </w:tr>
                <w:tr w:rsidR="00821938" w14:paraId="2E46B6EE" w14:textId="77777777" w:rsidTr="00FB1427">
                  <w:trPr>
                    <w:jc w:val="center"/>
                  </w:trPr>
                  <w:tc>
                    <w:tcPr>
                      <w:tcW w:w="3055" w:type="dxa"/>
                      <w:tcBorders>
                        <w:top w:val="single" w:sz="12" w:space="0" w:color="auto"/>
                      </w:tcBorders>
                    </w:tcPr>
                    <w:p w14:paraId="0F518C61"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46831844" w14:textId="47151AF9" w:rsidR="00821938" w:rsidRPr="00752928" w:rsidRDefault="00821938" w:rsidP="00821938">
                      <w:pPr>
                        <w:ind w:left="1064"/>
                        <w:rPr>
                          <w:rFonts w:eastAsia="Calibri" w:cstheme="minorHAnsi"/>
                          <w:iCs/>
                          <w:color w:val="000000"/>
                        </w:rPr>
                      </w:pPr>
                      <w:r>
                        <w:rPr>
                          <w:rFonts w:eastAsia="Calibri" w:cstheme="minorHAnsi"/>
                          <w:iCs/>
                          <w:color w:val="000000"/>
                        </w:rPr>
                        <w:t>1</w:t>
                      </w:r>
                      <w:r w:rsidR="00A95738">
                        <w:rPr>
                          <w:rFonts w:eastAsia="Calibri" w:cstheme="minorHAnsi"/>
                          <w:iCs/>
                          <w:color w:val="000000"/>
                        </w:rPr>
                        <w:t>6</w:t>
                      </w:r>
                    </w:p>
                  </w:tc>
                </w:tr>
                <w:tr w:rsidR="00821938" w14:paraId="62E810E2" w14:textId="77777777" w:rsidTr="00FB1427">
                  <w:trPr>
                    <w:jc w:val="center"/>
                  </w:trPr>
                  <w:tc>
                    <w:tcPr>
                      <w:tcW w:w="3055" w:type="dxa"/>
                    </w:tcPr>
                    <w:p w14:paraId="69E49436"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0116CDF6" w14:textId="22102BE6" w:rsidR="00821938" w:rsidRPr="00752928" w:rsidRDefault="00FF2E16" w:rsidP="00821938">
                      <w:pPr>
                        <w:ind w:left="1064"/>
                        <w:rPr>
                          <w:rFonts w:eastAsia="Calibri" w:cstheme="minorHAnsi"/>
                          <w:iCs/>
                          <w:color w:val="000000"/>
                        </w:rPr>
                      </w:pPr>
                      <w:r>
                        <w:rPr>
                          <w:rFonts w:eastAsia="Calibri" w:cstheme="minorHAnsi"/>
                          <w:iCs/>
                          <w:color w:val="000000"/>
                        </w:rPr>
                        <w:t xml:space="preserve">  6</w:t>
                      </w:r>
                    </w:p>
                  </w:tc>
                </w:tr>
                <w:tr w:rsidR="00821938" w14:paraId="012B6C19" w14:textId="77777777" w:rsidTr="00FB1427">
                  <w:trPr>
                    <w:jc w:val="center"/>
                  </w:trPr>
                  <w:tc>
                    <w:tcPr>
                      <w:tcW w:w="3055" w:type="dxa"/>
                      <w:tcBorders>
                        <w:bottom w:val="single" w:sz="12" w:space="0" w:color="auto"/>
                      </w:tcBorders>
                    </w:tcPr>
                    <w:p w14:paraId="7BDCA8FB" w14:textId="77777777" w:rsidR="00821938" w:rsidRPr="00CC5D48" w:rsidRDefault="00821938" w:rsidP="00821938">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5B4BACA7" w14:textId="5021C61B" w:rsidR="00821938" w:rsidRPr="00C554EE" w:rsidRDefault="00FF2E16" w:rsidP="00821938">
                      <w:pPr>
                        <w:ind w:left="1064"/>
                        <w:rPr>
                          <w:rFonts w:eastAsia="Calibri" w:cstheme="minorHAnsi"/>
                          <w:b/>
                          <w:bCs/>
                          <w:iCs/>
                          <w:color w:val="000000"/>
                        </w:rPr>
                      </w:pPr>
                      <w:r>
                        <w:rPr>
                          <w:rFonts w:eastAsia="Calibri" w:cstheme="minorHAnsi"/>
                          <w:b/>
                          <w:bCs/>
                          <w:iCs/>
                          <w:color w:val="000000"/>
                        </w:rPr>
                        <w:t>22</w:t>
                      </w:r>
                    </w:p>
                  </w:tc>
                </w:tr>
                <w:tr w:rsidR="00821938" w14:paraId="6C603233"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79DE9DFF"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2020–2021</w:t>
                      </w:r>
                    </w:p>
                  </w:tc>
                </w:tr>
                <w:tr w:rsidR="00821938" w14:paraId="44876AD2" w14:textId="77777777" w:rsidTr="00FB1427">
                  <w:trPr>
                    <w:jc w:val="center"/>
                  </w:trPr>
                  <w:tc>
                    <w:tcPr>
                      <w:tcW w:w="3055" w:type="dxa"/>
                      <w:tcBorders>
                        <w:top w:val="single" w:sz="12" w:space="0" w:color="auto"/>
                      </w:tcBorders>
                    </w:tcPr>
                    <w:p w14:paraId="4172CFEE"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6C9FAB9C" w14:textId="0812E0CC" w:rsidR="00821938" w:rsidRPr="00752928" w:rsidRDefault="00821938" w:rsidP="00821938">
                      <w:pPr>
                        <w:ind w:left="1064"/>
                        <w:rPr>
                          <w:rFonts w:eastAsia="Calibri" w:cstheme="minorHAnsi"/>
                          <w:iCs/>
                          <w:color w:val="000000"/>
                        </w:rPr>
                      </w:pPr>
                      <w:r>
                        <w:rPr>
                          <w:rFonts w:eastAsia="Calibri" w:cstheme="minorHAnsi"/>
                          <w:iCs/>
                          <w:color w:val="000000"/>
                        </w:rPr>
                        <w:t>2</w:t>
                      </w:r>
                      <w:r w:rsidR="00FF2E16">
                        <w:rPr>
                          <w:rFonts w:eastAsia="Calibri" w:cstheme="minorHAnsi"/>
                          <w:iCs/>
                          <w:color w:val="000000"/>
                        </w:rPr>
                        <w:t>2</w:t>
                      </w:r>
                    </w:p>
                  </w:tc>
                </w:tr>
                <w:tr w:rsidR="00821938" w14:paraId="2C2285C8" w14:textId="77777777" w:rsidTr="00FB1427">
                  <w:trPr>
                    <w:jc w:val="center"/>
                  </w:trPr>
                  <w:tc>
                    <w:tcPr>
                      <w:tcW w:w="3055" w:type="dxa"/>
                    </w:tcPr>
                    <w:p w14:paraId="1A19CA8A"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6A7BD836" w14:textId="1659AD31" w:rsidR="00821938" w:rsidRPr="00752928" w:rsidRDefault="00FF2E16" w:rsidP="00821938">
                      <w:pPr>
                        <w:ind w:left="1064"/>
                        <w:rPr>
                          <w:rFonts w:eastAsia="Calibri" w:cstheme="minorHAnsi"/>
                          <w:iCs/>
                          <w:color w:val="000000"/>
                        </w:rPr>
                      </w:pPr>
                      <w:r>
                        <w:rPr>
                          <w:rFonts w:eastAsia="Calibri" w:cstheme="minorHAnsi"/>
                          <w:iCs/>
                          <w:color w:val="000000"/>
                        </w:rPr>
                        <w:t>15</w:t>
                      </w:r>
                    </w:p>
                  </w:tc>
                </w:tr>
                <w:tr w:rsidR="00821938" w14:paraId="5B5A1F88" w14:textId="77777777" w:rsidTr="00FB1427">
                  <w:trPr>
                    <w:jc w:val="center"/>
                  </w:trPr>
                  <w:tc>
                    <w:tcPr>
                      <w:tcW w:w="3055" w:type="dxa"/>
                      <w:tcBorders>
                        <w:bottom w:val="single" w:sz="12" w:space="0" w:color="auto"/>
                      </w:tcBorders>
                    </w:tcPr>
                    <w:p w14:paraId="43730E4A" w14:textId="77777777" w:rsidR="00821938" w:rsidRPr="00CC5D48" w:rsidRDefault="00821938" w:rsidP="00821938">
                      <w:pPr>
                        <w:ind w:left="875"/>
                        <w:rPr>
                          <w:rFonts w:eastAsia="Calibri" w:cstheme="minorHAnsi"/>
                          <w:b/>
                          <w:bCs/>
                          <w:iCs/>
                          <w:color w:val="000000"/>
                        </w:rPr>
                      </w:pPr>
                      <w:r w:rsidRPr="00CC5D48">
                        <w:rPr>
                          <w:rFonts w:eastAsia="Calibri" w:cstheme="minorHAnsi"/>
                          <w:b/>
                          <w:bCs/>
                          <w:iCs/>
                          <w:color w:val="000000"/>
                        </w:rPr>
                        <w:t>T</w:t>
                      </w:r>
                      <w:r>
                        <w:rPr>
                          <w:rFonts w:eastAsia="Calibri" w:cstheme="minorHAnsi"/>
                          <w:b/>
                          <w:bCs/>
                          <w:iCs/>
                          <w:color w:val="000000"/>
                        </w:rPr>
                        <w:t>OTAL</w:t>
                      </w:r>
                    </w:p>
                  </w:tc>
                  <w:tc>
                    <w:tcPr>
                      <w:tcW w:w="2918" w:type="dxa"/>
                      <w:tcBorders>
                        <w:bottom w:val="single" w:sz="12" w:space="0" w:color="auto"/>
                      </w:tcBorders>
                    </w:tcPr>
                    <w:p w14:paraId="2FF81569" w14:textId="4D1682AC" w:rsidR="00821938" w:rsidRPr="00591D1B" w:rsidRDefault="00FF2E16" w:rsidP="00821938">
                      <w:pPr>
                        <w:ind w:left="1064"/>
                        <w:rPr>
                          <w:rFonts w:eastAsia="Calibri" w:cstheme="minorHAnsi"/>
                          <w:b/>
                          <w:bCs/>
                          <w:iCs/>
                          <w:color w:val="000000"/>
                        </w:rPr>
                      </w:pPr>
                      <w:r>
                        <w:rPr>
                          <w:rFonts w:eastAsia="Calibri" w:cstheme="minorHAnsi"/>
                          <w:b/>
                          <w:bCs/>
                          <w:iCs/>
                          <w:color w:val="000000"/>
                        </w:rPr>
                        <w:t>37</w:t>
                      </w:r>
                    </w:p>
                  </w:tc>
                </w:tr>
                <w:tr w:rsidR="00821938" w14:paraId="482E4CF5" w14:textId="77777777" w:rsidTr="00FB1427">
                  <w:trPr>
                    <w:jc w:val="center"/>
                  </w:trPr>
                  <w:tc>
                    <w:tcPr>
                      <w:tcW w:w="5973" w:type="dxa"/>
                      <w:gridSpan w:val="2"/>
                      <w:tcBorders>
                        <w:top w:val="single" w:sz="12" w:space="0" w:color="auto"/>
                        <w:bottom w:val="single" w:sz="12" w:space="0" w:color="auto"/>
                      </w:tcBorders>
                      <w:shd w:val="clear" w:color="auto" w:fill="D9E2F3" w:themeFill="accent5" w:themeFillTint="33"/>
                    </w:tcPr>
                    <w:p w14:paraId="2B787BB3" w14:textId="77777777" w:rsidR="00821938" w:rsidRPr="00E117CE" w:rsidRDefault="00821938" w:rsidP="00821938">
                      <w:pPr>
                        <w:jc w:val="center"/>
                        <w:rPr>
                          <w:rFonts w:eastAsia="Calibri" w:cstheme="minorHAnsi"/>
                          <w:b/>
                          <w:bCs/>
                          <w:iCs/>
                          <w:color w:val="000000"/>
                        </w:rPr>
                      </w:pPr>
                      <w:r>
                        <w:rPr>
                          <w:rFonts w:eastAsia="Calibri" w:cstheme="minorHAnsi"/>
                          <w:b/>
                          <w:bCs/>
                          <w:iCs/>
                          <w:color w:val="000000"/>
                        </w:rPr>
                        <w:t xml:space="preserve">Academic Year </w:t>
                      </w:r>
                      <w:r w:rsidRPr="00E117CE">
                        <w:rPr>
                          <w:rFonts w:eastAsia="Calibri" w:cstheme="minorHAnsi"/>
                          <w:b/>
                          <w:bCs/>
                          <w:iCs/>
                          <w:color w:val="000000"/>
                        </w:rPr>
                        <w:t>2021–2022</w:t>
                      </w:r>
                    </w:p>
                  </w:tc>
                </w:tr>
                <w:tr w:rsidR="00821938" w14:paraId="06821E97" w14:textId="77777777" w:rsidTr="00FB1427">
                  <w:trPr>
                    <w:jc w:val="center"/>
                  </w:trPr>
                  <w:tc>
                    <w:tcPr>
                      <w:tcW w:w="3055" w:type="dxa"/>
                      <w:tcBorders>
                        <w:top w:val="single" w:sz="12" w:space="0" w:color="auto"/>
                      </w:tcBorders>
                    </w:tcPr>
                    <w:p w14:paraId="334B1F0F"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A.A.S.</w:t>
                      </w:r>
                    </w:p>
                  </w:tc>
                  <w:tc>
                    <w:tcPr>
                      <w:tcW w:w="2918" w:type="dxa"/>
                      <w:tcBorders>
                        <w:top w:val="single" w:sz="12" w:space="0" w:color="auto"/>
                      </w:tcBorders>
                    </w:tcPr>
                    <w:p w14:paraId="63F343EF" w14:textId="24333A23" w:rsidR="00821938" w:rsidRPr="00752928" w:rsidRDefault="00821938" w:rsidP="00821938">
                      <w:pPr>
                        <w:ind w:left="1064"/>
                        <w:rPr>
                          <w:rFonts w:eastAsia="Calibri" w:cstheme="minorHAnsi"/>
                          <w:iCs/>
                          <w:color w:val="000000"/>
                        </w:rPr>
                      </w:pPr>
                      <w:r>
                        <w:rPr>
                          <w:rFonts w:eastAsia="Calibri" w:cstheme="minorHAnsi"/>
                          <w:iCs/>
                          <w:color w:val="000000"/>
                        </w:rPr>
                        <w:t>2</w:t>
                      </w:r>
                      <w:r w:rsidR="00862369">
                        <w:rPr>
                          <w:rFonts w:eastAsia="Calibri" w:cstheme="minorHAnsi"/>
                          <w:iCs/>
                          <w:color w:val="000000"/>
                        </w:rPr>
                        <w:t>6</w:t>
                      </w:r>
                    </w:p>
                  </w:tc>
                </w:tr>
                <w:tr w:rsidR="00821938" w14:paraId="58330230" w14:textId="77777777" w:rsidTr="00FB1427">
                  <w:trPr>
                    <w:jc w:val="center"/>
                  </w:trPr>
                  <w:tc>
                    <w:tcPr>
                      <w:tcW w:w="3055" w:type="dxa"/>
                    </w:tcPr>
                    <w:p w14:paraId="48DC3682" w14:textId="77777777" w:rsidR="00821938" w:rsidRPr="00752928" w:rsidRDefault="00821938" w:rsidP="00821938">
                      <w:pPr>
                        <w:ind w:left="875"/>
                        <w:rPr>
                          <w:rFonts w:eastAsia="Calibri" w:cstheme="minorHAnsi"/>
                          <w:iCs/>
                          <w:color w:val="000000"/>
                        </w:rPr>
                      </w:pPr>
                      <w:r w:rsidRPr="00752928">
                        <w:rPr>
                          <w:rFonts w:eastAsia="Calibri" w:cstheme="minorHAnsi"/>
                          <w:iCs/>
                          <w:color w:val="000000"/>
                        </w:rPr>
                        <w:t>Certificate</w:t>
                      </w:r>
                    </w:p>
                  </w:tc>
                  <w:tc>
                    <w:tcPr>
                      <w:tcW w:w="2918" w:type="dxa"/>
                    </w:tcPr>
                    <w:p w14:paraId="43240726" w14:textId="5FD69E20" w:rsidR="00821938" w:rsidRPr="00752928" w:rsidRDefault="00862369" w:rsidP="00821938">
                      <w:pPr>
                        <w:ind w:left="1064"/>
                        <w:rPr>
                          <w:rFonts w:eastAsia="Calibri" w:cstheme="minorHAnsi"/>
                          <w:iCs/>
                          <w:color w:val="000000"/>
                        </w:rPr>
                      </w:pPr>
                      <w:r>
                        <w:rPr>
                          <w:rFonts w:eastAsia="Calibri" w:cstheme="minorHAnsi"/>
                          <w:iCs/>
                          <w:color w:val="000000"/>
                        </w:rPr>
                        <w:t>15</w:t>
                      </w:r>
                    </w:p>
                  </w:tc>
                </w:tr>
                <w:tr w:rsidR="00821938" w:rsidRPr="005C17B0" w14:paraId="5A7B0D77" w14:textId="77777777" w:rsidTr="00FB1427">
                  <w:trPr>
                    <w:jc w:val="center"/>
                  </w:trPr>
                  <w:tc>
                    <w:tcPr>
                      <w:tcW w:w="3055" w:type="dxa"/>
                    </w:tcPr>
                    <w:p w14:paraId="37E7CCEC" w14:textId="77777777" w:rsidR="00821938" w:rsidRPr="005C17B0" w:rsidRDefault="00821938" w:rsidP="00821938">
                      <w:pPr>
                        <w:ind w:left="875"/>
                        <w:rPr>
                          <w:rFonts w:eastAsia="Calibri" w:cstheme="minorHAnsi"/>
                          <w:b/>
                          <w:bCs/>
                          <w:iCs/>
                          <w:color w:val="000000"/>
                        </w:rPr>
                      </w:pPr>
                      <w:r w:rsidRPr="005C17B0">
                        <w:rPr>
                          <w:rFonts w:eastAsia="Calibri" w:cstheme="minorHAnsi"/>
                          <w:b/>
                          <w:bCs/>
                          <w:iCs/>
                          <w:color w:val="000000"/>
                        </w:rPr>
                        <w:t>T</w:t>
                      </w:r>
                      <w:r>
                        <w:rPr>
                          <w:rFonts w:eastAsia="Calibri" w:cstheme="minorHAnsi"/>
                          <w:b/>
                          <w:bCs/>
                          <w:iCs/>
                          <w:color w:val="000000"/>
                        </w:rPr>
                        <w:t>OTAL</w:t>
                      </w:r>
                    </w:p>
                  </w:tc>
                  <w:tc>
                    <w:tcPr>
                      <w:tcW w:w="2918" w:type="dxa"/>
                    </w:tcPr>
                    <w:p w14:paraId="52AD3946" w14:textId="1EC6BEA9" w:rsidR="00821938" w:rsidRPr="005C17B0" w:rsidRDefault="00862369" w:rsidP="00821938">
                      <w:pPr>
                        <w:ind w:left="1064"/>
                        <w:rPr>
                          <w:rFonts w:eastAsia="Calibri" w:cstheme="minorHAnsi"/>
                          <w:b/>
                          <w:bCs/>
                          <w:iCs/>
                          <w:color w:val="000000"/>
                        </w:rPr>
                      </w:pPr>
                      <w:r>
                        <w:rPr>
                          <w:rFonts w:eastAsia="Calibri" w:cstheme="minorHAnsi"/>
                          <w:b/>
                          <w:bCs/>
                          <w:iCs/>
                          <w:color w:val="000000"/>
                        </w:rPr>
                        <w:t>41</w:t>
                      </w:r>
                    </w:p>
                  </w:tc>
                </w:tr>
              </w:tbl>
              <w:p w14:paraId="3DC082AB" w14:textId="77777777" w:rsidR="00821938" w:rsidRPr="0026676A" w:rsidRDefault="00821938" w:rsidP="00821938">
                <w:pPr>
                  <w:rPr>
                    <w:color w:val="000000"/>
                  </w:rPr>
                </w:pPr>
              </w:p>
              <w:p w14:paraId="4A12B7EB" w14:textId="6FE84FA8" w:rsidR="00130053" w:rsidRDefault="00A810FE" w:rsidP="00130053">
                <w:pPr>
                  <w:rPr>
                    <w:rFonts w:cstheme="minorHAnsi"/>
                  </w:rPr>
                </w:pPr>
                <w:r>
                  <w:rPr>
                    <w:rFonts w:cstheme="minorHAnsi"/>
                  </w:rPr>
                  <w:t>(</w:t>
                </w:r>
                <w:r w:rsidRPr="00156EF3">
                  <w:rPr>
                    <w:rFonts w:cstheme="minorHAnsi"/>
                  </w:rPr>
                  <w:t>Source</w:t>
                </w:r>
                <w:r>
                  <w:rPr>
                    <w:rFonts w:cstheme="minorHAnsi"/>
                  </w:rPr>
                  <w:t xml:space="preserve"> of Program award data</w:t>
                </w:r>
                <w:r w:rsidRPr="00156EF3">
                  <w:rPr>
                    <w:rFonts w:cstheme="minorHAnsi"/>
                  </w:rPr>
                  <w:t xml:space="preserve">: </w:t>
                </w:r>
                <w:r w:rsidRPr="00156EF3">
                  <w:rPr>
                    <w:rFonts w:eastAsia="Calibri" w:cstheme="minorHAnsi"/>
                    <w:iCs/>
                    <w:color w:val="000000"/>
                  </w:rPr>
                  <w:t xml:space="preserve">Spreadsheet of </w:t>
                </w:r>
                <w:r>
                  <w:rPr>
                    <w:rFonts w:eastAsia="Calibri" w:cstheme="minorHAnsi"/>
                    <w:iCs/>
                    <w:color w:val="000000"/>
                  </w:rPr>
                  <w:t xml:space="preserve">Program award </w:t>
                </w:r>
                <w:r w:rsidRPr="00156EF3">
                  <w:rPr>
                    <w:rFonts w:eastAsia="Calibri" w:cstheme="minorHAnsi"/>
                    <w:iCs/>
                    <w:color w:val="000000"/>
                  </w:rPr>
                  <w:t>statistics prepared by I</w:t>
                </w:r>
                <w:r>
                  <w:rPr>
                    <w:rFonts w:eastAsia="Calibri" w:cstheme="minorHAnsi"/>
                    <w:iCs/>
                    <w:color w:val="000000"/>
                  </w:rPr>
                  <w:t>nstitutional Research Office</w:t>
                </w:r>
                <w:r w:rsidRPr="00156EF3">
                  <w:rPr>
                    <w:rFonts w:eastAsia="Calibri" w:cstheme="minorHAnsi"/>
                    <w:iCs/>
                    <w:color w:val="000000"/>
                  </w:rPr>
                  <w:t xml:space="preserve">, </w:t>
                </w:r>
                <w:r>
                  <w:rPr>
                    <w:rFonts w:eastAsia="Calibri" w:cstheme="minorHAnsi"/>
                    <w:iCs/>
                    <w:color w:val="000000"/>
                  </w:rPr>
                  <w:t>as revised downward by Program to eliminate duplications</w:t>
                </w:r>
                <w:r w:rsidRPr="00156EF3">
                  <w:rPr>
                    <w:rFonts w:eastAsia="Calibri" w:cstheme="minorHAnsi"/>
                    <w:iCs/>
                    <w:color w:val="000000"/>
                  </w:rPr>
                  <w:t xml:space="preserve">, </w:t>
                </w:r>
                <w:r>
                  <w:rPr>
                    <w:rFonts w:eastAsia="Calibri" w:cstheme="minorHAnsi"/>
                    <w:iCs/>
                    <w:color w:val="000000"/>
                  </w:rPr>
                  <w:t>for inclusion</w:t>
                </w:r>
                <w:r w:rsidRPr="00156EF3">
                  <w:rPr>
                    <w:rFonts w:eastAsia="Calibri" w:cstheme="minorHAnsi"/>
                    <w:iCs/>
                    <w:color w:val="000000"/>
                  </w:rPr>
                  <w:t xml:space="preserve"> in the Program’s 2023 </w:t>
                </w:r>
                <w:r w:rsidRPr="00FA720C">
                  <w:rPr>
                    <w:rFonts w:eastAsia="Calibri" w:cstheme="minorHAnsi"/>
                    <w:iCs/>
                    <w:color w:val="000000"/>
                  </w:rPr>
                  <w:t>Re-Approval Application to the American Bar Association</w:t>
                </w:r>
                <w:r>
                  <w:rPr>
                    <w:rFonts w:eastAsia="Calibri" w:cstheme="minorHAnsi"/>
                    <w:iCs/>
                    <w:color w:val="000000"/>
                  </w:rPr>
                  <w:t>.</w:t>
                </w:r>
                <w:r w:rsidRPr="00FA720C">
                  <w:rPr>
                    <w:rFonts w:eastAsia="Calibri" w:cstheme="minorHAnsi"/>
                    <w:iCs/>
                    <w:color w:val="000000"/>
                  </w:rPr>
                  <w:t>)</w:t>
                </w:r>
              </w:p>
              <w:p w14:paraId="29EC100C" w14:textId="77777777" w:rsidR="005E71B3" w:rsidRDefault="005E71B3" w:rsidP="005E71B3">
                <w:pPr>
                  <w:pStyle w:val="NormalWeb"/>
                  <w:shd w:val="clear" w:color="auto" w:fill="FFFFFF"/>
                  <w:spacing w:before="180" w:beforeAutospacing="0" w:after="180" w:afterAutospacing="0"/>
                  <w:rPr>
                    <w:rFonts w:asciiTheme="minorHAnsi" w:hAnsiTheme="minorHAnsi" w:cstheme="minorHAnsi"/>
                    <w:noProof/>
                    <w:color w:val="000000"/>
                    <w:sz w:val="22"/>
                    <w:szCs w:val="22"/>
                  </w:rPr>
                </w:pPr>
                <w:bookmarkStart w:id="27" w:name="_Hlk156830725"/>
                <w:r>
                  <w:rPr>
                    <w:rFonts w:asciiTheme="minorHAnsi" w:hAnsiTheme="minorHAnsi" w:cstheme="minorHAnsi"/>
                    <w:noProof/>
                    <w:color w:val="000000"/>
                    <w:sz w:val="22"/>
                    <w:szCs w:val="22"/>
                  </w:rPr>
                  <w:t>Over the previous five Academic Years, the average annual number of program completers was 33, and the five-year trajectory did not suggest any noteworthy barriers to Program completion apart fro</w:t>
                </w:r>
                <w:r w:rsidRPr="00312410">
                  <w:rPr>
                    <w:rFonts w:asciiTheme="minorHAnsi" w:hAnsiTheme="minorHAnsi" w:cstheme="minorHAnsi"/>
                    <w:noProof/>
                    <w:color w:val="000000"/>
                    <w:sz w:val="22"/>
                    <w:szCs w:val="22"/>
                  </w:rPr>
                  <w:t>m the i</w:t>
                </w:r>
                <w:r w:rsidRPr="00312410">
                  <w:rPr>
                    <w:rFonts w:asciiTheme="minorHAnsi" w:hAnsiTheme="minorHAnsi" w:cstheme="minorHAnsi"/>
                    <w:noProof/>
                    <w:color w:val="000000"/>
                  </w:rPr>
                  <w:t xml:space="preserve">ntervening </w:t>
                </w:r>
                <w:r w:rsidRPr="00312410">
                  <w:rPr>
                    <w:rFonts w:asciiTheme="minorHAnsi" w:hAnsiTheme="minorHAnsi" w:cstheme="minorHAnsi"/>
                    <w:noProof/>
                    <w:color w:val="000000"/>
                    <w:sz w:val="22"/>
                    <w:szCs w:val="22"/>
                  </w:rPr>
                  <w:t>COV</w:t>
                </w:r>
                <w:r>
                  <w:rPr>
                    <w:rFonts w:asciiTheme="minorHAnsi" w:hAnsiTheme="minorHAnsi" w:cstheme="minorHAnsi"/>
                    <w:noProof/>
                    <w:color w:val="000000"/>
                    <w:sz w:val="22"/>
                    <w:szCs w:val="22"/>
                  </w:rPr>
                  <w:t>ID-19 pandemic, w</w:t>
                </w:r>
                <w:r w:rsidRPr="001A16B2">
                  <w:rPr>
                    <w:rFonts w:asciiTheme="minorHAnsi" w:hAnsiTheme="minorHAnsi" w:cstheme="minorHAnsi"/>
                    <w:noProof/>
                    <w:color w:val="000000"/>
                    <w:sz w:val="22"/>
                    <w:szCs w:val="22"/>
                  </w:rPr>
                  <w:t xml:space="preserve">hich began in Spring 2020. </w:t>
                </w:r>
              </w:p>
              <w:p w14:paraId="603062A4" w14:textId="48BE90BB" w:rsidR="005E71B3" w:rsidRDefault="005E71B3" w:rsidP="005E71B3">
                <w:pPr>
                  <w:pStyle w:val="NormalWeb"/>
                  <w:shd w:val="clear" w:color="auto" w:fill="FFFFFF"/>
                  <w:spacing w:before="180" w:beforeAutospacing="0" w:after="180" w:afterAutospacing="0"/>
                  <w:rPr>
                    <w:rFonts w:asciiTheme="minorHAnsi" w:hAnsiTheme="minorHAnsi" w:cstheme="minorHAnsi"/>
                    <w:noProof/>
                    <w:color w:val="000000"/>
                    <w:sz w:val="22"/>
                    <w:szCs w:val="22"/>
                  </w:rPr>
                </w:pPr>
                <w:r w:rsidRPr="006D3714">
                  <w:rPr>
                    <w:rFonts w:asciiTheme="minorHAnsi" w:hAnsiTheme="minorHAnsi" w:cstheme="minorHAnsi"/>
                    <w:noProof/>
                    <w:color w:val="000000"/>
                    <w:sz w:val="22"/>
                    <w:szCs w:val="22"/>
                  </w:rPr>
                  <w:t xml:space="preserve">As Figure 16 </w:t>
                </w:r>
                <w:r>
                  <w:rPr>
                    <w:rFonts w:asciiTheme="minorHAnsi" w:hAnsiTheme="minorHAnsi" w:cstheme="minorHAnsi"/>
                    <w:noProof/>
                    <w:color w:val="000000"/>
                    <w:sz w:val="22"/>
                    <w:szCs w:val="22"/>
                  </w:rPr>
                  <w:t>above</w:t>
                </w:r>
                <w:r w:rsidRPr="006D3714">
                  <w:rPr>
                    <w:rFonts w:asciiTheme="minorHAnsi" w:hAnsiTheme="minorHAnsi" w:cstheme="minorHAnsi"/>
                    <w:noProof/>
                    <w:color w:val="000000"/>
                    <w:sz w:val="22"/>
                    <w:szCs w:val="22"/>
                  </w:rPr>
                  <w:t xml:space="preserve"> i</w:t>
                </w:r>
                <w:r>
                  <w:rPr>
                    <w:rFonts w:asciiTheme="minorHAnsi" w:hAnsiTheme="minorHAnsi" w:cstheme="minorHAnsi"/>
                    <w:noProof/>
                    <w:color w:val="000000"/>
                    <w:sz w:val="22"/>
                    <w:szCs w:val="22"/>
                  </w:rPr>
                  <w:t>llustrates, the number of Program awards increased from 28 in Academic Year 2017</w:t>
                </w:r>
                <w:r>
                  <w:rPr>
                    <w:rFonts w:ascii="Calibri" w:hAnsi="Calibri" w:cs="Calibri"/>
                    <w:noProof/>
                    <w:color w:val="000000"/>
                    <w:sz w:val="22"/>
                    <w:szCs w:val="22"/>
                  </w:rPr>
                  <w:t>–</w:t>
                </w:r>
                <w:r>
                  <w:rPr>
                    <w:rFonts w:asciiTheme="minorHAnsi" w:hAnsiTheme="minorHAnsi" w:cstheme="minorHAnsi"/>
                    <w:noProof/>
                    <w:color w:val="000000"/>
                    <w:sz w:val="22"/>
                    <w:szCs w:val="22"/>
                  </w:rPr>
                  <w:t>2018 to 37 in Academic Year 2018–2019. The number of awards dropped to 22 in Academic Year 2019–2020, when the COVID-19 pandemic began. Thereafter, the number of awards increased to 41—exceeding pre-pandemic levels—in Academic Year 2021–2022.</w:t>
                </w:r>
              </w:p>
              <w:p w14:paraId="35321DC7" w14:textId="77777777" w:rsidR="00A718B5" w:rsidRDefault="00A718B5" w:rsidP="005E71B3">
                <w:pPr>
                  <w:pStyle w:val="NormalWeb"/>
                  <w:shd w:val="clear" w:color="auto" w:fill="FFFFFF"/>
                  <w:spacing w:before="180" w:beforeAutospacing="0" w:after="180" w:afterAutospacing="0"/>
                  <w:rPr>
                    <w:rFonts w:asciiTheme="minorHAnsi" w:hAnsiTheme="minorHAnsi" w:cstheme="minorHAnsi"/>
                    <w:noProof/>
                    <w:color w:val="000000"/>
                    <w:sz w:val="22"/>
                    <w:szCs w:val="22"/>
                  </w:rPr>
                </w:pPr>
              </w:p>
              <w:bookmarkEnd w:id="27"/>
              <w:p w14:paraId="196975FA" w14:textId="77777777" w:rsidR="00BB1591" w:rsidRDefault="00BB1591" w:rsidP="00821938">
                <w:pPr>
                  <w:rPr>
                    <w:rFonts w:cstheme="minorHAnsi"/>
                    <w:b/>
                    <w:bCs/>
                  </w:rPr>
                </w:pPr>
              </w:p>
              <w:p w14:paraId="0DE68BF0" w14:textId="038ED40C" w:rsidR="00821938" w:rsidRDefault="00821938" w:rsidP="00821938">
                <w:pPr>
                  <w:rPr>
                    <w:rFonts w:cstheme="minorHAnsi"/>
                    <w:b/>
                    <w:bCs/>
                  </w:rPr>
                </w:pPr>
                <w:r>
                  <w:rPr>
                    <w:rFonts w:cstheme="minorHAnsi"/>
                    <w:b/>
                    <w:bCs/>
                  </w:rPr>
                  <w:lastRenderedPageBreak/>
                  <w:t xml:space="preserve">Timing of </w:t>
                </w:r>
                <w:r w:rsidRPr="00AC451F">
                  <w:rPr>
                    <w:rFonts w:cstheme="minorHAnsi"/>
                    <w:b/>
                    <w:bCs/>
                  </w:rPr>
                  <w:t>Program Attrition</w:t>
                </w:r>
              </w:p>
              <w:p w14:paraId="0FC70AF4" w14:textId="77777777" w:rsidR="00161402" w:rsidRPr="00AC451F" w:rsidRDefault="00161402" w:rsidP="00821938">
                <w:pPr>
                  <w:rPr>
                    <w:rFonts w:cstheme="minorHAnsi"/>
                    <w:b/>
                    <w:bCs/>
                  </w:rPr>
                </w:pPr>
              </w:p>
              <w:p w14:paraId="1F4C48D7" w14:textId="392FD567" w:rsidR="00821938" w:rsidRDefault="00821938" w:rsidP="00821938">
                <w:pPr>
                  <w:rPr>
                    <w:rFonts w:cstheme="minorHAnsi"/>
                  </w:rPr>
                </w:pPr>
                <w:r>
                  <w:rPr>
                    <w:rFonts w:cstheme="minorHAnsi"/>
                  </w:rPr>
                  <w:t>S</w:t>
                </w:r>
                <w:r w:rsidRPr="00AC451F">
                  <w:rPr>
                    <w:rFonts w:cstheme="minorHAnsi"/>
                  </w:rPr>
                  <w:t>tudents are most likely to drop out of the Program</w:t>
                </w:r>
                <w:r w:rsidR="0039718D">
                  <w:rPr>
                    <w:rFonts w:cstheme="minorHAnsi"/>
                  </w:rPr>
                  <w:t xml:space="preserve">, if at all, </w:t>
                </w:r>
                <w:r w:rsidRPr="00AC451F">
                  <w:rPr>
                    <w:rFonts w:cstheme="minorHAnsi"/>
                  </w:rPr>
                  <w:t>after taking the Program’s introductory survey course, Introduction to Law and the Legal Professions (LGLA 1307).</w:t>
                </w:r>
                <w:r>
                  <w:rPr>
                    <w:rFonts w:cstheme="minorHAnsi"/>
                  </w:rPr>
                  <w:t xml:space="preserve"> Almost all students take this course during their first semester in the program.</w:t>
                </w:r>
                <w:r w:rsidRPr="00AC451F">
                  <w:rPr>
                    <w:rFonts w:cstheme="minorHAnsi"/>
                  </w:rPr>
                  <w:t xml:space="preserve"> </w:t>
                </w:r>
                <w:r>
                  <w:rPr>
                    <w:rFonts w:cstheme="minorHAnsi"/>
                  </w:rPr>
                  <w:t xml:space="preserve">Although </w:t>
                </w:r>
                <w:proofErr w:type="gramStart"/>
                <w:r>
                  <w:rPr>
                    <w:rFonts w:cstheme="minorHAnsi"/>
                  </w:rPr>
                  <w:t>the majority of</w:t>
                </w:r>
                <w:proofErr w:type="gramEnd"/>
                <w:r>
                  <w:rPr>
                    <w:rFonts w:cstheme="minorHAnsi"/>
                  </w:rPr>
                  <w:t xml:space="preserve"> students enter the program with a preexisting interest in the legal profession, some students take LGLA 1307 because they want to test the waters or because the course happens to fit their schedules. </w:t>
                </w:r>
                <w:proofErr w:type="gramStart"/>
                <w:r>
                  <w:rPr>
                    <w:rFonts w:cstheme="minorHAnsi"/>
                  </w:rPr>
                  <w:t>During the course of</w:t>
                </w:r>
                <w:proofErr w:type="gramEnd"/>
                <w:r>
                  <w:rPr>
                    <w:rFonts w:cstheme="minorHAnsi"/>
                  </w:rPr>
                  <w:t xml:space="preserve"> LGLA 1307, a few of these students may conclude either that the paralegal profession does not interest them after all or that the Program is more academically demanding than they had expected. These students commonly complete LGLA 1307 but take no additional paralegal courses.</w:t>
                </w:r>
              </w:p>
              <w:p w14:paraId="21EEA2A6" w14:textId="77777777" w:rsidR="00BB1591" w:rsidRDefault="00BB1591" w:rsidP="00821938">
                <w:pPr>
                  <w:rPr>
                    <w:rFonts w:cstheme="minorHAnsi"/>
                  </w:rPr>
                </w:pPr>
              </w:p>
              <w:p w14:paraId="40F011F9" w14:textId="7FBF9E7C" w:rsidR="00821938" w:rsidRDefault="00821938" w:rsidP="00821938">
                <w:pPr>
                  <w:rPr>
                    <w:rFonts w:cstheme="minorHAnsi"/>
                  </w:rPr>
                </w:pPr>
                <w:r>
                  <w:rPr>
                    <w:rFonts w:cstheme="minorHAnsi"/>
                  </w:rPr>
                  <w:t xml:space="preserve">Attempting to pinpoint any other stage in the Program at which substantive percentages of students may tend to withdraw is particularly difficult </w:t>
                </w:r>
                <w:r w:rsidR="0049077E">
                  <w:rPr>
                    <w:rFonts w:cstheme="minorHAnsi"/>
                  </w:rPr>
                  <w:t xml:space="preserve">for two reasons. </w:t>
                </w:r>
                <w:r>
                  <w:rPr>
                    <w:rFonts w:cstheme="minorHAnsi"/>
                  </w:rPr>
                  <w:t>First, the Program’s students come to the Program with a wide diversity of career and personal goals, and the fulfillment of those goals may occur at virtually any stage of the program and potentially result in withdrawal. For example:</w:t>
                </w:r>
              </w:p>
              <w:p w14:paraId="4D605199" w14:textId="77777777" w:rsidR="00983EEC" w:rsidRDefault="00983EEC" w:rsidP="00821938">
                <w:pPr>
                  <w:rPr>
                    <w:rFonts w:cstheme="minorHAnsi"/>
                  </w:rPr>
                </w:pPr>
              </w:p>
              <w:p w14:paraId="54EE623C" w14:textId="60BD7087" w:rsidR="00821938" w:rsidRDefault="00821938" w:rsidP="00A94B43">
                <w:pPr>
                  <w:pStyle w:val="ListParagraph"/>
                  <w:numPr>
                    <w:ilvl w:val="0"/>
                    <w:numId w:val="39"/>
                  </w:numPr>
                  <w:ind w:left="695"/>
                  <w:rPr>
                    <w:rFonts w:cstheme="minorHAnsi"/>
                  </w:rPr>
                </w:pPr>
                <w:r w:rsidRPr="005822D9">
                  <w:rPr>
                    <w:rFonts w:cstheme="minorHAnsi"/>
                  </w:rPr>
                  <w:t>A student whose goal is to enter the paralegal workforce</w:t>
                </w:r>
                <w:r>
                  <w:rPr>
                    <w:rFonts w:cstheme="minorHAnsi"/>
                  </w:rPr>
                  <w:t xml:space="preserve"> </w:t>
                </w:r>
                <w:r w:rsidRPr="005822D9">
                  <w:rPr>
                    <w:rFonts w:cstheme="minorHAnsi"/>
                  </w:rPr>
                  <w:t xml:space="preserve">may elect to drop out of the Program once he or she has secured paralegal employment (although the Program strongly urges students in this circumstance to complete the credential regardless). </w:t>
                </w:r>
              </w:p>
              <w:p w14:paraId="583B7D66" w14:textId="77777777" w:rsidR="00821938" w:rsidRDefault="00821938" w:rsidP="00576D2A">
                <w:pPr>
                  <w:pStyle w:val="ListParagraph"/>
                  <w:ind w:left="695"/>
                  <w:rPr>
                    <w:rFonts w:cstheme="minorHAnsi"/>
                  </w:rPr>
                </w:pPr>
              </w:p>
              <w:p w14:paraId="7D469794" w14:textId="7F509280" w:rsidR="00821938" w:rsidRDefault="00821938" w:rsidP="00A94B43">
                <w:pPr>
                  <w:pStyle w:val="ListParagraph"/>
                  <w:numPr>
                    <w:ilvl w:val="0"/>
                    <w:numId w:val="39"/>
                  </w:numPr>
                  <w:ind w:left="695"/>
                  <w:rPr>
                    <w:rFonts w:cstheme="minorHAnsi"/>
                  </w:rPr>
                </w:pPr>
                <w:r>
                  <w:rPr>
                    <w:rFonts w:cstheme="minorHAnsi"/>
                  </w:rPr>
                  <w:t>A</w:t>
                </w:r>
                <w:r w:rsidRPr="005822D9">
                  <w:rPr>
                    <w:rFonts w:cstheme="minorHAnsi"/>
                  </w:rPr>
                  <w:t xml:space="preserve"> student who already has a bachelor’s degree and whose purpose in taking Program courses is to preview law school subjects may drop out of the program as soon as he or she begins law school.</w:t>
                </w:r>
              </w:p>
              <w:p w14:paraId="243C72F6" w14:textId="77777777" w:rsidR="00503911" w:rsidRPr="00503911" w:rsidRDefault="00503911" w:rsidP="00576D2A">
                <w:pPr>
                  <w:ind w:left="695"/>
                  <w:rPr>
                    <w:rFonts w:cstheme="minorHAnsi"/>
                  </w:rPr>
                </w:pPr>
              </w:p>
              <w:p w14:paraId="18320DB1" w14:textId="5AE55748" w:rsidR="00821938" w:rsidRDefault="00821938" w:rsidP="00A94B43">
                <w:pPr>
                  <w:pStyle w:val="ListParagraph"/>
                  <w:numPr>
                    <w:ilvl w:val="0"/>
                    <w:numId w:val="39"/>
                  </w:numPr>
                  <w:ind w:left="695"/>
                  <w:rPr>
                    <w:rFonts w:cstheme="minorHAnsi"/>
                  </w:rPr>
                </w:pPr>
                <w:r>
                  <w:rPr>
                    <w:rFonts w:cstheme="minorHAnsi"/>
                  </w:rPr>
                  <w:t xml:space="preserve">A student who wishes to enter a baccalaureate program may elect to transfer to </w:t>
                </w:r>
                <w:r w:rsidR="00351C97">
                  <w:rPr>
                    <w:rFonts w:cstheme="minorHAnsi"/>
                  </w:rPr>
                  <w:t>a</w:t>
                </w:r>
                <w:r>
                  <w:rPr>
                    <w:rFonts w:cstheme="minorHAnsi"/>
                  </w:rPr>
                  <w:t xml:space="preserve"> four-year institution before completing the Program.</w:t>
                </w:r>
              </w:p>
              <w:p w14:paraId="13A552CE" w14:textId="77777777" w:rsidR="00983EEC" w:rsidRPr="00983EEC" w:rsidRDefault="00983EEC" w:rsidP="00983EEC">
                <w:pPr>
                  <w:rPr>
                    <w:rFonts w:cstheme="minorHAnsi"/>
                  </w:rPr>
                </w:pPr>
              </w:p>
              <w:p w14:paraId="5343FBC4" w14:textId="1AF8B1D9" w:rsidR="00821938" w:rsidRDefault="00821938" w:rsidP="00821938">
                <w:pPr>
                  <w:rPr>
                    <w:rFonts w:cstheme="minorHAnsi"/>
                  </w:rPr>
                </w:pPr>
                <w:r>
                  <w:rPr>
                    <w:rFonts w:cstheme="minorHAnsi"/>
                  </w:rPr>
                  <w:t xml:space="preserve">Second, because many of the Program’s students are nontraditional and can attend classes only on a part-time basis, the Program maintains a relatively flexible curriculum. The Program, for example, does not have </w:t>
                </w:r>
                <w:r w:rsidR="0081553E">
                  <w:rPr>
                    <w:rFonts w:cstheme="minorHAnsi"/>
                  </w:rPr>
                  <w:t xml:space="preserve">a </w:t>
                </w:r>
                <w:r>
                  <w:rPr>
                    <w:rFonts w:cstheme="minorHAnsi"/>
                  </w:rPr>
                  <w:t xml:space="preserve">cohort </w:t>
                </w:r>
                <w:r w:rsidR="0081553E">
                  <w:rPr>
                    <w:rFonts w:cstheme="minorHAnsi"/>
                  </w:rPr>
                  <w:t>arrangement</w:t>
                </w:r>
                <w:r>
                  <w:rPr>
                    <w:rFonts w:cstheme="minorHAnsi"/>
                  </w:rPr>
                  <w:t>. Although some full-time students attempt to follow the</w:t>
                </w:r>
                <w:r w:rsidR="003B122B">
                  <w:rPr>
                    <w:rFonts w:cstheme="minorHAnsi"/>
                  </w:rPr>
                  <w:t xml:space="preserve"> </w:t>
                </w:r>
                <w:r>
                  <w:rPr>
                    <w:rFonts w:cstheme="minorHAnsi"/>
                  </w:rPr>
                  <w:t xml:space="preserve">Program course </w:t>
                </w:r>
                <w:r w:rsidR="003B122B">
                  <w:rPr>
                    <w:rFonts w:cstheme="minorHAnsi"/>
                  </w:rPr>
                  <w:t xml:space="preserve">curriculum outlines </w:t>
                </w:r>
                <w:r>
                  <w:rPr>
                    <w:rFonts w:cstheme="minorHAnsi"/>
                  </w:rPr>
                  <w:t xml:space="preserve">in the </w:t>
                </w:r>
                <w:r w:rsidRPr="007950F7">
                  <w:rPr>
                    <w:rFonts w:cstheme="minorHAnsi"/>
                    <w:i/>
                    <w:iCs/>
                  </w:rPr>
                  <w:t>Collin Catalog</w:t>
                </w:r>
                <w:r>
                  <w:rPr>
                    <w:rFonts w:cstheme="minorHAnsi"/>
                  </w:rPr>
                  <w:t>, following those schedules to the letter is not necessary</w:t>
                </w:r>
                <w:r w:rsidR="003B122B">
                  <w:rPr>
                    <w:rFonts w:cstheme="minorHAnsi"/>
                  </w:rPr>
                  <w:t xml:space="preserve"> and, for part-time students, is impossible</w:t>
                </w:r>
                <w:r>
                  <w:rPr>
                    <w:rFonts w:cstheme="minorHAnsi"/>
                  </w:rPr>
                  <w:t xml:space="preserve">. Except for the </w:t>
                </w:r>
                <w:r w:rsidR="00C266FA">
                  <w:rPr>
                    <w:rFonts w:cstheme="minorHAnsi"/>
                  </w:rPr>
                  <w:t xml:space="preserve">Co-op elective (LGLA 1380) and the </w:t>
                </w:r>
                <w:r>
                  <w:rPr>
                    <w:rFonts w:cstheme="minorHAnsi"/>
                  </w:rPr>
                  <w:t>f</w:t>
                </w:r>
                <w:r w:rsidR="00C266FA">
                  <w:rPr>
                    <w:rFonts w:cstheme="minorHAnsi"/>
                  </w:rPr>
                  <w:t>ive</w:t>
                </w:r>
                <w:r>
                  <w:rPr>
                    <w:rFonts w:cstheme="minorHAnsi"/>
                  </w:rPr>
                  <w:t xml:space="preserve"> courses that have </w:t>
                </w:r>
                <w:r w:rsidR="00FB19A5">
                  <w:rPr>
                    <w:rFonts w:cstheme="minorHAnsi"/>
                  </w:rPr>
                  <w:t xml:space="preserve">a </w:t>
                </w:r>
                <w:r>
                  <w:rPr>
                    <w:rFonts w:cstheme="minorHAnsi"/>
                  </w:rPr>
                  <w:t>formal prerequisite</w:t>
                </w:r>
                <w:r w:rsidR="00FB19A5">
                  <w:rPr>
                    <w:rFonts w:cstheme="minorHAnsi"/>
                  </w:rPr>
                  <w:t>(</w:t>
                </w:r>
                <w:r>
                  <w:rPr>
                    <w:rFonts w:cstheme="minorHAnsi"/>
                  </w:rPr>
                  <w:t>s</w:t>
                </w:r>
                <w:r w:rsidR="00FB19A5">
                  <w:rPr>
                    <w:rFonts w:cstheme="minorHAnsi"/>
                  </w:rPr>
                  <w:t>)</w:t>
                </w:r>
                <w:r>
                  <w:rPr>
                    <w:rFonts w:cstheme="minorHAnsi"/>
                  </w:rPr>
                  <w:t xml:space="preserve"> or corequisite—namely, Legal Writing (LGLA 1305), Employment Law (LGLA 1323), Business Organizations (LGLA 2311), Advanced Legal Document Preparation (LGLA 2333), and Certified Paralegal Exam Review (LGLA 2339</w:t>
                </w:r>
                <w:r w:rsidR="006D2028">
                  <w:rPr>
                    <w:rFonts w:cstheme="minorHAnsi"/>
                  </w:rPr>
                  <w:t>)</w:t>
                </w:r>
                <w:r>
                  <w:rPr>
                    <w:rFonts w:cstheme="minorHAnsi"/>
                  </w:rPr>
                  <w:t>—students are generally free to take Program courses whenever they appear on the schedule, subject to seat availability. As a result, pointing to specific stages in the Program when substantive percentages of students are most likely to withdrawal is extremely difficult.</w:t>
                </w:r>
              </w:p>
              <w:p w14:paraId="2B1AD1DD" w14:textId="77777777" w:rsidR="009203C9" w:rsidRDefault="009203C9" w:rsidP="00821938">
                <w:pPr>
                  <w:rPr>
                    <w:rFonts w:cstheme="minorHAnsi"/>
                  </w:rPr>
                </w:pPr>
              </w:p>
              <w:p w14:paraId="16E5B901" w14:textId="464B8827" w:rsidR="00821938" w:rsidRDefault="00C266FA" w:rsidP="00821938">
                <w:pPr>
                  <w:rPr>
                    <w:rFonts w:cstheme="minorHAnsi"/>
                  </w:rPr>
                </w:pPr>
                <w:r>
                  <w:rPr>
                    <w:rFonts w:cstheme="minorHAnsi"/>
                  </w:rPr>
                  <w:t>The</w:t>
                </w:r>
                <w:r w:rsidR="00821938">
                  <w:rPr>
                    <w:rFonts w:cstheme="minorHAnsi"/>
                  </w:rPr>
                  <w:t xml:space="preserve"> only </w:t>
                </w:r>
                <w:r w:rsidR="00E2136F">
                  <w:rPr>
                    <w:rFonts w:cstheme="minorHAnsi"/>
                  </w:rPr>
                  <w:t xml:space="preserve">significant </w:t>
                </w:r>
                <w:r>
                  <w:rPr>
                    <w:rFonts w:cstheme="minorHAnsi"/>
                  </w:rPr>
                  <w:t xml:space="preserve">challenge relating to </w:t>
                </w:r>
                <w:r w:rsidR="00FA0978">
                  <w:rPr>
                    <w:rFonts w:cstheme="minorHAnsi"/>
                  </w:rPr>
                  <w:t xml:space="preserve">timely </w:t>
                </w:r>
                <w:r>
                  <w:rPr>
                    <w:rFonts w:cstheme="minorHAnsi"/>
                  </w:rPr>
                  <w:t xml:space="preserve">program completion has been to ensure that Program students are aware of the </w:t>
                </w:r>
                <w:r w:rsidR="00821938">
                  <w:rPr>
                    <w:rFonts w:cstheme="minorHAnsi"/>
                  </w:rPr>
                  <w:t xml:space="preserve">Legal Writing (LGLA 1305) prerequisite to the Program’s capstone course, Certified Paralegal Exam Review (LGLA 2339). In the Program orientation provided as part of the required introductory survey course, Introduction to Law and the Legal Professions (LGLA 1307), the Program </w:t>
                </w:r>
                <w:r w:rsidR="00947E10">
                  <w:rPr>
                    <w:rFonts w:cstheme="minorHAnsi"/>
                  </w:rPr>
                  <w:t xml:space="preserve">identifies each </w:t>
                </w:r>
                <w:r w:rsidR="00821938">
                  <w:rPr>
                    <w:rFonts w:cstheme="minorHAnsi"/>
                  </w:rPr>
                  <w:t>course prerequisite</w:t>
                </w:r>
                <w:r w:rsidR="00947E10">
                  <w:rPr>
                    <w:rFonts w:cstheme="minorHAnsi"/>
                  </w:rPr>
                  <w:t>(s)</w:t>
                </w:r>
                <w:r w:rsidR="00821938">
                  <w:rPr>
                    <w:rFonts w:cstheme="minorHAnsi"/>
                  </w:rPr>
                  <w:t xml:space="preserve"> and corequisite and recommends course sequencing to maximize the chances that students will complete the Program by their target dates. The Program</w:t>
                </w:r>
                <w:r w:rsidR="00DA5F35">
                  <w:rPr>
                    <w:rFonts w:cstheme="minorHAnsi"/>
                  </w:rPr>
                  <w:t>’s full-time faculty members</w:t>
                </w:r>
                <w:r w:rsidR="00821938">
                  <w:rPr>
                    <w:rFonts w:cstheme="minorHAnsi"/>
                  </w:rPr>
                  <w:t xml:space="preserve"> and assigned </w:t>
                </w:r>
                <w:r w:rsidR="00DA5F35">
                  <w:rPr>
                    <w:rFonts w:cstheme="minorHAnsi"/>
                  </w:rPr>
                  <w:t xml:space="preserve">Workforce </w:t>
                </w:r>
                <w:r w:rsidR="00821938">
                  <w:rPr>
                    <w:rFonts w:cstheme="minorHAnsi"/>
                  </w:rPr>
                  <w:t>Programs Coach</w:t>
                </w:r>
                <w:r w:rsidR="00DA5F35">
                  <w:rPr>
                    <w:rFonts w:cstheme="minorHAnsi"/>
                  </w:rPr>
                  <w:t>es</w:t>
                </w:r>
                <w:r w:rsidR="00821938">
                  <w:rPr>
                    <w:rFonts w:cstheme="minorHAnsi"/>
                  </w:rPr>
                  <w:t xml:space="preserve"> also regularly prepare degree audits and certificate audits and counsel </w:t>
                </w:r>
                <w:r w:rsidR="00B23EFB">
                  <w:rPr>
                    <w:rFonts w:cstheme="minorHAnsi"/>
                  </w:rPr>
                  <w:t>students</w:t>
                </w:r>
                <w:r w:rsidR="00821938">
                  <w:rPr>
                    <w:rFonts w:cstheme="minorHAnsi"/>
                  </w:rPr>
                  <w:t xml:space="preserve"> on course sequencing. Still, on occasion, a student w</w:t>
                </w:r>
                <w:r w:rsidR="00A6136E">
                  <w:rPr>
                    <w:rFonts w:cstheme="minorHAnsi"/>
                  </w:rPr>
                  <w:t>ill</w:t>
                </w:r>
                <w:r w:rsidR="00821938">
                  <w:rPr>
                    <w:rFonts w:cstheme="minorHAnsi"/>
                  </w:rPr>
                  <w:t xml:space="preserve"> </w:t>
                </w:r>
                <w:r w:rsidR="00A6136E">
                  <w:rPr>
                    <w:rFonts w:cstheme="minorHAnsi"/>
                  </w:rPr>
                  <w:t xml:space="preserve">unsuccessfully </w:t>
                </w:r>
                <w:r w:rsidR="00821938">
                  <w:rPr>
                    <w:rFonts w:cstheme="minorHAnsi"/>
                  </w:rPr>
                  <w:t>attempt to</w:t>
                </w:r>
                <w:r w:rsidR="00A6136E">
                  <w:rPr>
                    <w:rFonts w:cstheme="minorHAnsi"/>
                  </w:rPr>
                  <w:t xml:space="preserve"> </w:t>
                </w:r>
                <w:r w:rsidR="00821938">
                  <w:rPr>
                    <w:rFonts w:cstheme="minorHAnsi"/>
                  </w:rPr>
                  <w:t xml:space="preserve">register for LGLA 1305 and LGLA 2339 </w:t>
                </w:r>
                <w:r w:rsidR="00A6136E">
                  <w:rPr>
                    <w:rFonts w:cstheme="minorHAnsi"/>
                  </w:rPr>
                  <w:t xml:space="preserve">concurrently </w:t>
                </w:r>
                <w:r w:rsidR="00821938">
                  <w:rPr>
                    <w:rFonts w:cstheme="minorHAnsi"/>
                  </w:rPr>
                  <w:lastRenderedPageBreak/>
                  <w:t xml:space="preserve">in what he or she </w:t>
                </w:r>
                <w:r w:rsidR="00A6136E">
                  <w:rPr>
                    <w:rFonts w:cstheme="minorHAnsi"/>
                  </w:rPr>
                  <w:t>had thinks will</w:t>
                </w:r>
                <w:r w:rsidR="00821938">
                  <w:rPr>
                    <w:rFonts w:cstheme="minorHAnsi"/>
                  </w:rPr>
                  <w:t xml:space="preserve"> be the </w:t>
                </w:r>
                <w:r w:rsidR="00A6136E">
                  <w:rPr>
                    <w:rFonts w:cstheme="minorHAnsi"/>
                  </w:rPr>
                  <w:t>final</w:t>
                </w:r>
                <w:r w:rsidR="00821938">
                  <w:rPr>
                    <w:rFonts w:cstheme="minorHAnsi"/>
                  </w:rPr>
                  <w:t xml:space="preserve"> semester of the program, having forgotten that LGLA 1305 is a formal prerequisite to LGLA 2339. To minimize recurrence</w:t>
                </w:r>
                <w:r w:rsidR="00A126F5">
                  <w:rPr>
                    <w:rFonts w:cstheme="minorHAnsi"/>
                  </w:rPr>
                  <w:t>s</w:t>
                </w:r>
                <w:r w:rsidR="00821938">
                  <w:rPr>
                    <w:rFonts w:cstheme="minorHAnsi"/>
                  </w:rPr>
                  <w:t xml:space="preserve"> of this circumstance, the Program has </w:t>
                </w:r>
                <w:r w:rsidR="00A6136E">
                  <w:rPr>
                    <w:rFonts w:cstheme="minorHAnsi"/>
                  </w:rPr>
                  <w:t>increased its emphasis on the prerequisites in the Program orientation and in other Program classes</w:t>
                </w:r>
                <w:r w:rsidR="00821938">
                  <w:rPr>
                    <w:rFonts w:cstheme="minorHAnsi"/>
                  </w:rPr>
                  <w:t xml:space="preserve"> and has developed a </w:t>
                </w:r>
                <w:r w:rsidR="001B120E">
                  <w:rPr>
                    <w:rFonts w:cstheme="minorHAnsi"/>
                  </w:rPr>
                  <w:t xml:space="preserve">course sequencing </w:t>
                </w:r>
                <w:r w:rsidR="00821938">
                  <w:rPr>
                    <w:rFonts w:cstheme="minorHAnsi"/>
                  </w:rPr>
                  <w:t>reference chart for Program students that highlights this prerequisite</w:t>
                </w:r>
                <w:r w:rsidR="00077683">
                  <w:rPr>
                    <w:rFonts w:cstheme="minorHAnsi"/>
                  </w:rPr>
                  <w:t xml:space="preserve"> even more</w:t>
                </w:r>
                <w:r w:rsidR="00821938">
                  <w:rPr>
                    <w:rFonts w:cstheme="minorHAnsi"/>
                  </w:rPr>
                  <w:t>.</w:t>
                </w:r>
              </w:p>
              <w:p w14:paraId="5F37BF0C" w14:textId="77777777" w:rsidR="009203C9" w:rsidRDefault="009203C9" w:rsidP="00821938">
                <w:pPr>
                  <w:rPr>
                    <w:rFonts w:cstheme="minorHAnsi"/>
                  </w:rPr>
                </w:pPr>
              </w:p>
              <w:p w14:paraId="7143684F" w14:textId="77777777" w:rsidR="00821938" w:rsidRDefault="00821938" w:rsidP="00821938">
                <w:pPr>
                  <w:rPr>
                    <w:rFonts w:cstheme="minorHAnsi"/>
                    <w:b/>
                    <w:bCs/>
                  </w:rPr>
                </w:pPr>
                <w:r w:rsidRPr="00D47F34">
                  <w:rPr>
                    <w:rFonts w:cstheme="minorHAnsi"/>
                    <w:b/>
                    <w:bCs/>
                  </w:rPr>
                  <w:t>Course Success and Completion Rates</w:t>
                </w:r>
              </w:p>
              <w:p w14:paraId="09D2642F" w14:textId="77777777" w:rsidR="009203C9" w:rsidRDefault="009203C9" w:rsidP="00821938">
                <w:pPr>
                  <w:rPr>
                    <w:rFonts w:cstheme="minorHAnsi"/>
                    <w:b/>
                    <w:bCs/>
                  </w:rPr>
                </w:pPr>
              </w:p>
              <w:p w14:paraId="5D6396C9" w14:textId="3EA0AA9A" w:rsidR="000B6BB5" w:rsidRDefault="000B6BB5" w:rsidP="000B6BB5">
                <w:pPr>
                  <w:rPr>
                    <w:rFonts w:cstheme="minorHAnsi"/>
                    <w:color w:val="000000" w:themeColor="text1"/>
                  </w:rPr>
                </w:pPr>
                <w:bookmarkStart w:id="28" w:name="_Hlk156830766"/>
                <w:r>
                  <w:rPr>
                    <w:rFonts w:cstheme="minorHAnsi"/>
                    <w:color w:val="000000" w:themeColor="text1"/>
                  </w:rPr>
                  <w:t>For Academic Years 2018–2019 through 2022–2023,</w:t>
                </w:r>
                <w:r w:rsidR="00554AC1">
                  <w:rPr>
                    <w:rFonts w:cstheme="minorHAnsi"/>
                    <w:color w:val="000000" w:themeColor="text1"/>
                  </w:rPr>
                  <w:t xml:space="preserve"> the completion and success rates of the Program’s courses reveal no curricular barriers to completion. T</w:t>
                </w:r>
                <w:r>
                  <w:rPr>
                    <w:rFonts w:cstheme="minorHAnsi"/>
                    <w:color w:val="000000" w:themeColor="text1"/>
                  </w:rPr>
                  <w:t xml:space="preserve">he average completion rate of all 19 Program courses combined </w:t>
                </w:r>
                <w:r w:rsidR="00554AC1">
                  <w:rPr>
                    <w:rFonts w:cstheme="minorHAnsi"/>
                    <w:color w:val="000000" w:themeColor="text1"/>
                  </w:rPr>
                  <w:t>was</w:t>
                </w:r>
                <w:r>
                  <w:rPr>
                    <w:rFonts w:cstheme="minorHAnsi"/>
                    <w:color w:val="000000" w:themeColor="text1"/>
                  </w:rPr>
                  <w:t xml:space="preserve"> 91%, well above Collin’s minimum standard of 78%. The average success rate was 85%, well above Collin’s minimum standard of 75%.</w:t>
                </w:r>
                <w:r w:rsidR="00554AC1">
                  <w:rPr>
                    <w:rFonts w:cstheme="minorHAnsi"/>
                    <w:color w:val="000000" w:themeColor="text1"/>
                  </w:rPr>
                  <w:t xml:space="preserve"> Broken down, the respective success and completion rates for elective Program courses was only slightly below the corresponding percentages for required Program courses, as illustrated below.</w:t>
                </w:r>
              </w:p>
              <w:bookmarkEnd w:id="28"/>
              <w:p w14:paraId="16FC054A" w14:textId="77777777" w:rsidR="000B6BB5" w:rsidRPr="00D47F34" w:rsidRDefault="000B6BB5" w:rsidP="00821938">
                <w:pPr>
                  <w:rPr>
                    <w:rFonts w:cstheme="minorHAnsi"/>
                    <w:b/>
                    <w:bCs/>
                  </w:rPr>
                </w:pPr>
              </w:p>
              <w:p w14:paraId="6D20D07D" w14:textId="77777777" w:rsidR="00821938" w:rsidRDefault="00821938" w:rsidP="00A94B43">
                <w:pPr>
                  <w:pStyle w:val="ListParagraph"/>
                  <w:numPr>
                    <w:ilvl w:val="0"/>
                    <w:numId w:val="40"/>
                  </w:numPr>
                  <w:rPr>
                    <w:rFonts w:cstheme="minorHAnsi"/>
                    <w:b/>
                    <w:bCs/>
                  </w:rPr>
                </w:pPr>
                <w:r w:rsidRPr="00C176E4">
                  <w:rPr>
                    <w:rFonts w:cstheme="minorHAnsi"/>
                    <w:b/>
                    <w:bCs/>
                  </w:rPr>
                  <w:t>Required Courses</w:t>
                </w:r>
              </w:p>
              <w:p w14:paraId="4F789F6C" w14:textId="77777777" w:rsidR="00503911" w:rsidRPr="00C176E4" w:rsidRDefault="00503911" w:rsidP="00503911">
                <w:pPr>
                  <w:pStyle w:val="ListParagraph"/>
                  <w:rPr>
                    <w:rFonts w:cstheme="minorHAnsi"/>
                    <w:b/>
                    <w:bCs/>
                  </w:rPr>
                </w:pPr>
              </w:p>
              <w:p w14:paraId="4305C043" w14:textId="3179CAC7" w:rsidR="00821938" w:rsidRDefault="0067123C" w:rsidP="00821938">
                <w:pPr>
                  <w:rPr>
                    <w:rFonts w:cstheme="minorHAnsi"/>
                  </w:rPr>
                </w:pPr>
                <w:r>
                  <w:rPr>
                    <w:rFonts w:cstheme="minorHAnsi"/>
                  </w:rPr>
                  <w:t>Figure 17 below</w:t>
                </w:r>
                <w:r w:rsidR="00821938" w:rsidRPr="003B4909">
                  <w:rPr>
                    <w:rFonts w:cstheme="minorHAnsi"/>
                  </w:rPr>
                  <w:t xml:space="preserve"> </w:t>
                </w:r>
                <w:r w:rsidR="00A70B03">
                  <w:rPr>
                    <w:rFonts w:cstheme="minorHAnsi"/>
                  </w:rPr>
                  <w:t xml:space="preserve">contains </w:t>
                </w:r>
                <w:r w:rsidR="00821938" w:rsidRPr="003B4909">
                  <w:rPr>
                    <w:rFonts w:cstheme="minorHAnsi"/>
                  </w:rPr>
                  <w:t xml:space="preserve">the average completion and success rates </w:t>
                </w:r>
                <w:r w:rsidR="00BB77B5">
                  <w:rPr>
                    <w:rFonts w:cstheme="minorHAnsi"/>
                  </w:rPr>
                  <w:t>for</w:t>
                </w:r>
                <w:r w:rsidR="00821938" w:rsidRPr="003B4909">
                  <w:rPr>
                    <w:rFonts w:cstheme="minorHAnsi"/>
                  </w:rPr>
                  <w:t xml:space="preserve"> </w:t>
                </w:r>
                <w:r w:rsidR="00821938">
                  <w:rPr>
                    <w:rFonts w:cstheme="minorHAnsi"/>
                  </w:rPr>
                  <w:t xml:space="preserve">the </w:t>
                </w:r>
                <w:r w:rsidR="00821938" w:rsidRPr="003B4909">
                  <w:rPr>
                    <w:rFonts w:cstheme="minorHAnsi"/>
                  </w:rPr>
                  <w:t>Program</w:t>
                </w:r>
                <w:r w:rsidR="00821938">
                  <w:rPr>
                    <w:rFonts w:cstheme="minorHAnsi"/>
                  </w:rPr>
                  <w:t>’s required</w:t>
                </w:r>
                <w:r w:rsidR="00821938" w:rsidRPr="003B4909">
                  <w:rPr>
                    <w:rFonts w:cstheme="minorHAnsi"/>
                  </w:rPr>
                  <w:t xml:space="preserve"> courses for Academic Years 2019 through 2023</w:t>
                </w:r>
                <w:r w:rsidR="00821938">
                  <w:rPr>
                    <w:rFonts w:cstheme="minorHAnsi"/>
                  </w:rPr>
                  <w:t>:</w:t>
                </w:r>
              </w:p>
              <w:p w14:paraId="4B686995" w14:textId="77777777" w:rsidR="0067123C" w:rsidRDefault="0067123C" w:rsidP="00821938">
                <w:pPr>
                  <w:rPr>
                    <w:rFonts w:cstheme="minorHAnsi"/>
                  </w:rPr>
                </w:pPr>
              </w:p>
              <w:p w14:paraId="04C305B1" w14:textId="50C9E17A" w:rsidR="009203C9" w:rsidRDefault="0067123C" w:rsidP="0067123C">
                <w:pPr>
                  <w:ind w:left="245"/>
                  <w:rPr>
                    <w:rFonts w:cstheme="minorHAnsi"/>
                  </w:rPr>
                </w:pPr>
                <w:r>
                  <w:rPr>
                    <w:rFonts w:cstheme="minorHAnsi"/>
                  </w:rPr>
                  <w:t>Fig. 17</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4"/>
                  <w:gridCol w:w="1292"/>
                  <w:gridCol w:w="1293"/>
                  <w:gridCol w:w="1293"/>
                  <w:gridCol w:w="1293"/>
                  <w:gridCol w:w="6"/>
                  <w:gridCol w:w="1287"/>
                  <w:gridCol w:w="1293"/>
                  <w:gridCol w:w="1293"/>
                  <w:gridCol w:w="1293"/>
                  <w:gridCol w:w="1293"/>
                </w:tblGrid>
                <w:tr w:rsidR="00821938" w14:paraId="35B8F32C" w14:textId="77777777" w:rsidTr="00F84CA4">
                  <w:trPr>
                    <w:jc w:val="center"/>
                  </w:trPr>
                  <w:tc>
                    <w:tcPr>
                      <w:tcW w:w="12930" w:type="dxa"/>
                      <w:gridSpan w:val="11"/>
                      <w:tcBorders>
                        <w:bottom w:val="single" w:sz="12" w:space="0" w:color="auto"/>
                      </w:tcBorders>
                      <w:shd w:val="clear" w:color="auto" w:fill="D9E2F3" w:themeFill="accent5" w:themeFillTint="33"/>
                    </w:tcPr>
                    <w:p w14:paraId="4EADB0FE" w14:textId="77777777" w:rsidR="00821938" w:rsidRDefault="00821938" w:rsidP="00821938">
                      <w:pPr>
                        <w:jc w:val="center"/>
                        <w:rPr>
                          <w:rFonts w:cstheme="minorHAnsi"/>
                          <w:b/>
                          <w:bCs/>
                        </w:rPr>
                      </w:pPr>
                      <w:r>
                        <w:rPr>
                          <w:rFonts w:cstheme="minorHAnsi"/>
                          <w:b/>
                          <w:bCs/>
                        </w:rPr>
                        <w:t>AVERAGE COMPLETION AND SUCCESS RATES: REQUIRED COURSES</w:t>
                      </w:r>
                    </w:p>
                    <w:p w14:paraId="5BBB264B" w14:textId="36D1A21B" w:rsidR="00821938" w:rsidRPr="008D573E" w:rsidRDefault="00821938" w:rsidP="005018CC">
                      <w:pPr>
                        <w:jc w:val="center"/>
                        <w:rPr>
                          <w:rFonts w:cstheme="minorHAnsi"/>
                          <w:b/>
                          <w:bCs/>
                        </w:rPr>
                      </w:pPr>
                      <w:r>
                        <w:rPr>
                          <w:rFonts w:cstheme="minorHAnsi"/>
                          <w:b/>
                          <w:bCs/>
                        </w:rPr>
                        <w:t>ACADEMIC YEARS 2019</w:t>
                      </w:r>
                      <w:r>
                        <w:rPr>
                          <w:rFonts w:ascii="Calibri" w:hAnsi="Calibri" w:cs="Calibri"/>
                          <w:b/>
                          <w:bCs/>
                        </w:rPr>
                        <w:t>–</w:t>
                      </w:r>
                      <w:r>
                        <w:rPr>
                          <w:rFonts w:cstheme="minorHAnsi"/>
                          <w:b/>
                          <w:bCs/>
                        </w:rPr>
                        <w:t>2023</w:t>
                      </w:r>
                    </w:p>
                  </w:tc>
                </w:tr>
                <w:tr w:rsidR="00821938" w14:paraId="406A3B34" w14:textId="77777777" w:rsidTr="00F84CA4">
                  <w:trPr>
                    <w:jc w:val="center"/>
                  </w:trPr>
                  <w:tc>
                    <w:tcPr>
                      <w:tcW w:w="1294" w:type="dxa"/>
                      <w:tcBorders>
                        <w:top w:val="single" w:sz="12" w:space="0" w:color="auto"/>
                        <w:bottom w:val="single" w:sz="4" w:space="0" w:color="auto"/>
                      </w:tcBorders>
                      <w:shd w:val="clear" w:color="auto" w:fill="D9D9D9" w:themeFill="background1" w:themeFillShade="D9"/>
                    </w:tcPr>
                    <w:p w14:paraId="1355B65B" w14:textId="77777777" w:rsidR="00821938" w:rsidRDefault="00821938" w:rsidP="00821938">
                      <w:pPr>
                        <w:rPr>
                          <w:rFonts w:cstheme="minorHAnsi"/>
                        </w:rPr>
                      </w:pPr>
                    </w:p>
                  </w:tc>
                  <w:tc>
                    <w:tcPr>
                      <w:tcW w:w="1292" w:type="dxa"/>
                      <w:tcBorders>
                        <w:top w:val="single" w:sz="12" w:space="0" w:color="auto"/>
                        <w:bottom w:val="single" w:sz="4" w:space="0" w:color="auto"/>
                      </w:tcBorders>
                      <w:shd w:val="clear" w:color="auto" w:fill="D9D9D9" w:themeFill="background1" w:themeFillShade="D9"/>
                    </w:tcPr>
                    <w:p w14:paraId="5A416C97" w14:textId="77777777" w:rsidR="00821938" w:rsidRPr="008D573E" w:rsidRDefault="00821938" w:rsidP="00821938">
                      <w:pPr>
                        <w:jc w:val="center"/>
                        <w:rPr>
                          <w:rFonts w:cstheme="minorHAnsi"/>
                          <w:b/>
                          <w:bCs/>
                        </w:rPr>
                      </w:pPr>
                      <w:r w:rsidRPr="008D573E">
                        <w:rPr>
                          <w:rFonts w:cstheme="minorHAnsi"/>
                          <w:b/>
                          <w:bCs/>
                        </w:rPr>
                        <w:t>LGLA 1303</w:t>
                      </w:r>
                    </w:p>
                  </w:tc>
                  <w:tc>
                    <w:tcPr>
                      <w:tcW w:w="1293" w:type="dxa"/>
                      <w:tcBorders>
                        <w:top w:val="single" w:sz="12" w:space="0" w:color="auto"/>
                        <w:bottom w:val="single" w:sz="4" w:space="0" w:color="auto"/>
                      </w:tcBorders>
                      <w:shd w:val="clear" w:color="auto" w:fill="D9D9D9" w:themeFill="background1" w:themeFillShade="D9"/>
                    </w:tcPr>
                    <w:p w14:paraId="1AEFCB27" w14:textId="77777777" w:rsidR="00821938" w:rsidRPr="008D573E" w:rsidRDefault="00821938" w:rsidP="00821938">
                      <w:pPr>
                        <w:jc w:val="center"/>
                        <w:rPr>
                          <w:rFonts w:cstheme="minorHAnsi"/>
                          <w:b/>
                          <w:bCs/>
                        </w:rPr>
                      </w:pPr>
                      <w:r w:rsidRPr="008D573E">
                        <w:rPr>
                          <w:rFonts w:cstheme="minorHAnsi"/>
                          <w:b/>
                          <w:bCs/>
                        </w:rPr>
                        <w:t>LGLA 1305</w:t>
                      </w:r>
                    </w:p>
                  </w:tc>
                  <w:tc>
                    <w:tcPr>
                      <w:tcW w:w="1293" w:type="dxa"/>
                      <w:tcBorders>
                        <w:top w:val="single" w:sz="12" w:space="0" w:color="auto"/>
                        <w:bottom w:val="single" w:sz="4" w:space="0" w:color="auto"/>
                      </w:tcBorders>
                      <w:shd w:val="clear" w:color="auto" w:fill="D9D9D9" w:themeFill="background1" w:themeFillShade="D9"/>
                    </w:tcPr>
                    <w:p w14:paraId="7C515907" w14:textId="77777777" w:rsidR="00821938" w:rsidRPr="008D573E" w:rsidRDefault="00821938" w:rsidP="00821938">
                      <w:pPr>
                        <w:jc w:val="center"/>
                        <w:rPr>
                          <w:rFonts w:cstheme="minorHAnsi"/>
                          <w:b/>
                          <w:bCs/>
                        </w:rPr>
                      </w:pPr>
                      <w:r>
                        <w:rPr>
                          <w:rFonts w:cstheme="minorHAnsi"/>
                          <w:b/>
                          <w:bCs/>
                        </w:rPr>
                        <w:t>LGLA 1307</w:t>
                      </w:r>
                    </w:p>
                  </w:tc>
                  <w:tc>
                    <w:tcPr>
                      <w:tcW w:w="1293" w:type="dxa"/>
                      <w:tcBorders>
                        <w:top w:val="single" w:sz="12" w:space="0" w:color="auto"/>
                        <w:bottom w:val="single" w:sz="4" w:space="0" w:color="auto"/>
                      </w:tcBorders>
                      <w:shd w:val="clear" w:color="auto" w:fill="D9D9D9" w:themeFill="background1" w:themeFillShade="D9"/>
                    </w:tcPr>
                    <w:p w14:paraId="57D154C8" w14:textId="77777777" w:rsidR="00821938" w:rsidRPr="008D573E" w:rsidRDefault="00821938" w:rsidP="00821938">
                      <w:pPr>
                        <w:jc w:val="center"/>
                        <w:rPr>
                          <w:rFonts w:cstheme="minorHAnsi"/>
                          <w:b/>
                          <w:bCs/>
                        </w:rPr>
                      </w:pPr>
                      <w:r>
                        <w:rPr>
                          <w:rFonts w:cstheme="minorHAnsi"/>
                          <w:b/>
                          <w:bCs/>
                        </w:rPr>
                        <w:t>LGLA 1345</w:t>
                      </w:r>
                    </w:p>
                  </w:tc>
                  <w:tc>
                    <w:tcPr>
                      <w:tcW w:w="1293" w:type="dxa"/>
                      <w:gridSpan w:val="2"/>
                      <w:tcBorders>
                        <w:top w:val="single" w:sz="12" w:space="0" w:color="auto"/>
                        <w:bottom w:val="single" w:sz="4" w:space="0" w:color="auto"/>
                      </w:tcBorders>
                      <w:shd w:val="clear" w:color="auto" w:fill="D9D9D9" w:themeFill="background1" w:themeFillShade="D9"/>
                    </w:tcPr>
                    <w:p w14:paraId="14AE6496" w14:textId="77777777" w:rsidR="00821938" w:rsidRPr="008D573E" w:rsidRDefault="00821938" w:rsidP="00821938">
                      <w:pPr>
                        <w:jc w:val="center"/>
                        <w:rPr>
                          <w:rFonts w:cstheme="minorHAnsi"/>
                          <w:b/>
                          <w:bCs/>
                        </w:rPr>
                      </w:pPr>
                      <w:r>
                        <w:rPr>
                          <w:rFonts w:cstheme="minorHAnsi"/>
                          <w:b/>
                          <w:bCs/>
                        </w:rPr>
                        <w:t>LGLA 1351</w:t>
                      </w:r>
                    </w:p>
                  </w:tc>
                  <w:tc>
                    <w:tcPr>
                      <w:tcW w:w="1293" w:type="dxa"/>
                      <w:tcBorders>
                        <w:top w:val="single" w:sz="12" w:space="0" w:color="auto"/>
                        <w:bottom w:val="single" w:sz="4" w:space="0" w:color="auto"/>
                      </w:tcBorders>
                      <w:shd w:val="clear" w:color="auto" w:fill="D9D9D9" w:themeFill="background1" w:themeFillShade="D9"/>
                    </w:tcPr>
                    <w:p w14:paraId="01557F80" w14:textId="77777777" w:rsidR="00821938" w:rsidRPr="008D573E" w:rsidRDefault="00821938" w:rsidP="00821938">
                      <w:pPr>
                        <w:jc w:val="center"/>
                        <w:rPr>
                          <w:rFonts w:cstheme="minorHAnsi"/>
                          <w:b/>
                          <w:bCs/>
                        </w:rPr>
                      </w:pPr>
                      <w:r>
                        <w:rPr>
                          <w:rFonts w:cstheme="minorHAnsi"/>
                          <w:b/>
                          <w:bCs/>
                        </w:rPr>
                        <w:t>LGLA 1353*</w:t>
                      </w:r>
                    </w:p>
                  </w:tc>
                  <w:tc>
                    <w:tcPr>
                      <w:tcW w:w="1293" w:type="dxa"/>
                      <w:tcBorders>
                        <w:top w:val="single" w:sz="12" w:space="0" w:color="auto"/>
                        <w:bottom w:val="single" w:sz="4" w:space="0" w:color="auto"/>
                      </w:tcBorders>
                      <w:shd w:val="clear" w:color="auto" w:fill="D9D9D9" w:themeFill="background1" w:themeFillShade="D9"/>
                    </w:tcPr>
                    <w:p w14:paraId="4808FD08" w14:textId="77777777" w:rsidR="00821938" w:rsidRPr="008D573E" w:rsidRDefault="00821938" w:rsidP="00821938">
                      <w:pPr>
                        <w:jc w:val="center"/>
                        <w:rPr>
                          <w:rFonts w:cstheme="minorHAnsi"/>
                          <w:b/>
                          <w:bCs/>
                        </w:rPr>
                      </w:pPr>
                      <w:r>
                        <w:rPr>
                          <w:rFonts w:cstheme="minorHAnsi"/>
                          <w:b/>
                          <w:bCs/>
                        </w:rPr>
                        <w:t>LGLA 1355*</w:t>
                      </w:r>
                    </w:p>
                  </w:tc>
                  <w:tc>
                    <w:tcPr>
                      <w:tcW w:w="1293" w:type="dxa"/>
                      <w:tcBorders>
                        <w:top w:val="single" w:sz="12" w:space="0" w:color="auto"/>
                        <w:bottom w:val="single" w:sz="4" w:space="0" w:color="auto"/>
                      </w:tcBorders>
                      <w:shd w:val="clear" w:color="auto" w:fill="D9D9D9" w:themeFill="background1" w:themeFillShade="D9"/>
                    </w:tcPr>
                    <w:p w14:paraId="1BE00A34" w14:textId="77777777" w:rsidR="00821938" w:rsidRPr="008D573E" w:rsidRDefault="00821938" w:rsidP="00821938">
                      <w:pPr>
                        <w:jc w:val="center"/>
                        <w:rPr>
                          <w:rFonts w:cstheme="minorHAnsi"/>
                          <w:b/>
                          <w:bCs/>
                        </w:rPr>
                      </w:pPr>
                      <w:r>
                        <w:rPr>
                          <w:rFonts w:cstheme="minorHAnsi"/>
                          <w:b/>
                          <w:bCs/>
                        </w:rPr>
                        <w:t>LGLA 1370</w:t>
                      </w:r>
                    </w:p>
                  </w:tc>
                  <w:tc>
                    <w:tcPr>
                      <w:tcW w:w="1293" w:type="dxa"/>
                      <w:tcBorders>
                        <w:top w:val="single" w:sz="12" w:space="0" w:color="auto"/>
                        <w:bottom w:val="single" w:sz="4" w:space="0" w:color="auto"/>
                      </w:tcBorders>
                      <w:shd w:val="clear" w:color="auto" w:fill="D9D9D9" w:themeFill="background1" w:themeFillShade="D9"/>
                    </w:tcPr>
                    <w:p w14:paraId="7CF43A37" w14:textId="77777777" w:rsidR="00821938" w:rsidRPr="008D573E" w:rsidRDefault="00821938" w:rsidP="00821938">
                      <w:pPr>
                        <w:jc w:val="center"/>
                        <w:rPr>
                          <w:rFonts w:cstheme="minorHAnsi"/>
                          <w:b/>
                          <w:bCs/>
                        </w:rPr>
                      </w:pPr>
                      <w:r>
                        <w:rPr>
                          <w:rFonts w:cstheme="minorHAnsi"/>
                          <w:b/>
                          <w:bCs/>
                        </w:rPr>
                        <w:t>LGLA 2303</w:t>
                      </w:r>
                    </w:p>
                  </w:tc>
                </w:tr>
                <w:tr w:rsidR="00821938" w14:paraId="1D535F51" w14:textId="77777777" w:rsidTr="00F84CA4">
                  <w:trPr>
                    <w:jc w:val="center"/>
                  </w:trPr>
                  <w:tc>
                    <w:tcPr>
                      <w:tcW w:w="1294" w:type="dxa"/>
                      <w:tcBorders>
                        <w:top w:val="single" w:sz="4" w:space="0" w:color="auto"/>
                        <w:bottom w:val="single" w:sz="4" w:space="0" w:color="auto"/>
                      </w:tcBorders>
                    </w:tcPr>
                    <w:p w14:paraId="466E1108" w14:textId="77777777" w:rsidR="00821938" w:rsidRPr="008D573E" w:rsidRDefault="00821938" w:rsidP="00821938">
                      <w:pPr>
                        <w:rPr>
                          <w:rFonts w:cstheme="minorHAnsi"/>
                          <w:b/>
                          <w:bCs/>
                        </w:rPr>
                      </w:pPr>
                      <w:r w:rsidRPr="008D573E">
                        <w:rPr>
                          <w:rFonts w:cstheme="minorHAnsi"/>
                          <w:b/>
                          <w:bCs/>
                        </w:rPr>
                        <w:t>Completion</w:t>
                      </w:r>
                    </w:p>
                  </w:tc>
                  <w:tc>
                    <w:tcPr>
                      <w:tcW w:w="1292" w:type="dxa"/>
                      <w:tcBorders>
                        <w:top w:val="single" w:sz="4" w:space="0" w:color="auto"/>
                        <w:bottom w:val="single" w:sz="4" w:space="0" w:color="auto"/>
                      </w:tcBorders>
                    </w:tcPr>
                    <w:p w14:paraId="07904344" w14:textId="77777777" w:rsidR="00821938" w:rsidRDefault="00821938" w:rsidP="00821938">
                      <w:pPr>
                        <w:jc w:val="center"/>
                        <w:rPr>
                          <w:rFonts w:cstheme="minorHAnsi"/>
                        </w:rPr>
                      </w:pPr>
                      <w:r>
                        <w:rPr>
                          <w:rFonts w:cstheme="minorHAnsi"/>
                        </w:rPr>
                        <w:t>93%</w:t>
                      </w:r>
                    </w:p>
                  </w:tc>
                  <w:tc>
                    <w:tcPr>
                      <w:tcW w:w="1293" w:type="dxa"/>
                      <w:tcBorders>
                        <w:top w:val="single" w:sz="4" w:space="0" w:color="auto"/>
                        <w:bottom w:val="single" w:sz="4" w:space="0" w:color="auto"/>
                      </w:tcBorders>
                    </w:tcPr>
                    <w:p w14:paraId="447135A2" w14:textId="77777777" w:rsidR="00821938" w:rsidRDefault="00821938" w:rsidP="00821938">
                      <w:pPr>
                        <w:jc w:val="center"/>
                        <w:rPr>
                          <w:rFonts w:cstheme="minorHAnsi"/>
                        </w:rPr>
                      </w:pPr>
                      <w:r>
                        <w:rPr>
                          <w:rFonts w:cstheme="minorHAnsi"/>
                        </w:rPr>
                        <w:t>90%</w:t>
                      </w:r>
                    </w:p>
                  </w:tc>
                  <w:tc>
                    <w:tcPr>
                      <w:tcW w:w="1293" w:type="dxa"/>
                      <w:tcBorders>
                        <w:top w:val="single" w:sz="4" w:space="0" w:color="auto"/>
                        <w:bottom w:val="single" w:sz="4" w:space="0" w:color="auto"/>
                      </w:tcBorders>
                    </w:tcPr>
                    <w:p w14:paraId="46236EF4" w14:textId="77777777" w:rsidR="00821938" w:rsidRDefault="00821938" w:rsidP="00821938">
                      <w:pPr>
                        <w:jc w:val="center"/>
                        <w:rPr>
                          <w:rFonts w:cstheme="minorHAnsi"/>
                        </w:rPr>
                      </w:pPr>
                      <w:r>
                        <w:rPr>
                          <w:rFonts w:cstheme="minorHAnsi"/>
                        </w:rPr>
                        <w:t>93%</w:t>
                      </w:r>
                    </w:p>
                  </w:tc>
                  <w:tc>
                    <w:tcPr>
                      <w:tcW w:w="1293" w:type="dxa"/>
                      <w:tcBorders>
                        <w:top w:val="single" w:sz="4" w:space="0" w:color="auto"/>
                        <w:bottom w:val="single" w:sz="4" w:space="0" w:color="auto"/>
                      </w:tcBorders>
                    </w:tcPr>
                    <w:p w14:paraId="58645E15" w14:textId="77777777" w:rsidR="00821938" w:rsidRDefault="00821938" w:rsidP="00821938">
                      <w:pPr>
                        <w:jc w:val="center"/>
                        <w:rPr>
                          <w:rFonts w:cstheme="minorHAnsi"/>
                        </w:rPr>
                      </w:pPr>
                      <w:r>
                        <w:rPr>
                          <w:rFonts w:cstheme="minorHAnsi"/>
                        </w:rPr>
                        <w:t>95%</w:t>
                      </w:r>
                    </w:p>
                  </w:tc>
                  <w:tc>
                    <w:tcPr>
                      <w:tcW w:w="1293" w:type="dxa"/>
                      <w:gridSpan w:val="2"/>
                      <w:tcBorders>
                        <w:top w:val="single" w:sz="4" w:space="0" w:color="auto"/>
                        <w:bottom w:val="single" w:sz="4" w:space="0" w:color="auto"/>
                      </w:tcBorders>
                    </w:tcPr>
                    <w:p w14:paraId="1D7A247F" w14:textId="77777777" w:rsidR="00821938" w:rsidRDefault="00821938" w:rsidP="00821938">
                      <w:pPr>
                        <w:jc w:val="center"/>
                        <w:rPr>
                          <w:rFonts w:cstheme="minorHAnsi"/>
                        </w:rPr>
                      </w:pPr>
                      <w:r>
                        <w:rPr>
                          <w:rFonts w:cstheme="minorHAnsi"/>
                        </w:rPr>
                        <w:t>91%</w:t>
                      </w:r>
                    </w:p>
                  </w:tc>
                  <w:tc>
                    <w:tcPr>
                      <w:tcW w:w="1293" w:type="dxa"/>
                      <w:tcBorders>
                        <w:top w:val="single" w:sz="4" w:space="0" w:color="auto"/>
                        <w:bottom w:val="single" w:sz="4" w:space="0" w:color="auto"/>
                      </w:tcBorders>
                    </w:tcPr>
                    <w:p w14:paraId="71D6DFF2" w14:textId="77777777" w:rsidR="00821938" w:rsidRDefault="00821938" w:rsidP="00821938">
                      <w:pPr>
                        <w:jc w:val="center"/>
                        <w:rPr>
                          <w:rFonts w:cstheme="minorHAnsi"/>
                        </w:rPr>
                      </w:pPr>
                      <w:r>
                        <w:rPr>
                          <w:rFonts w:cstheme="minorHAnsi"/>
                        </w:rPr>
                        <w:t>95%</w:t>
                      </w:r>
                    </w:p>
                  </w:tc>
                  <w:tc>
                    <w:tcPr>
                      <w:tcW w:w="1293" w:type="dxa"/>
                      <w:tcBorders>
                        <w:top w:val="single" w:sz="4" w:space="0" w:color="auto"/>
                        <w:bottom w:val="single" w:sz="4" w:space="0" w:color="auto"/>
                      </w:tcBorders>
                    </w:tcPr>
                    <w:p w14:paraId="5B5A2F83" w14:textId="77777777" w:rsidR="00821938" w:rsidRDefault="00821938" w:rsidP="00821938">
                      <w:pPr>
                        <w:jc w:val="center"/>
                        <w:rPr>
                          <w:rFonts w:cstheme="minorHAnsi"/>
                        </w:rPr>
                      </w:pPr>
                      <w:r>
                        <w:rPr>
                          <w:rFonts w:cstheme="minorHAnsi"/>
                        </w:rPr>
                        <w:t>95%</w:t>
                      </w:r>
                    </w:p>
                  </w:tc>
                  <w:tc>
                    <w:tcPr>
                      <w:tcW w:w="1293" w:type="dxa"/>
                      <w:tcBorders>
                        <w:top w:val="single" w:sz="4" w:space="0" w:color="auto"/>
                        <w:bottom w:val="single" w:sz="4" w:space="0" w:color="auto"/>
                      </w:tcBorders>
                    </w:tcPr>
                    <w:p w14:paraId="2DDDA44F" w14:textId="77777777" w:rsidR="00821938" w:rsidRDefault="00821938" w:rsidP="00821938">
                      <w:pPr>
                        <w:jc w:val="center"/>
                        <w:rPr>
                          <w:rFonts w:cstheme="minorHAnsi"/>
                        </w:rPr>
                      </w:pPr>
                      <w:r>
                        <w:rPr>
                          <w:rFonts w:cstheme="minorHAnsi"/>
                        </w:rPr>
                        <w:t>92%</w:t>
                      </w:r>
                    </w:p>
                  </w:tc>
                  <w:tc>
                    <w:tcPr>
                      <w:tcW w:w="1293" w:type="dxa"/>
                      <w:tcBorders>
                        <w:top w:val="single" w:sz="4" w:space="0" w:color="auto"/>
                        <w:bottom w:val="single" w:sz="4" w:space="0" w:color="auto"/>
                      </w:tcBorders>
                    </w:tcPr>
                    <w:p w14:paraId="2AF53DDF" w14:textId="77777777" w:rsidR="00821938" w:rsidRDefault="00821938" w:rsidP="00821938">
                      <w:pPr>
                        <w:jc w:val="center"/>
                        <w:rPr>
                          <w:rFonts w:cstheme="minorHAnsi"/>
                        </w:rPr>
                      </w:pPr>
                      <w:r>
                        <w:rPr>
                          <w:rFonts w:cstheme="minorHAnsi"/>
                        </w:rPr>
                        <w:t>92%</w:t>
                      </w:r>
                    </w:p>
                  </w:tc>
                </w:tr>
                <w:tr w:rsidR="00821938" w14:paraId="77ACCD9B" w14:textId="77777777" w:rsidTr="00F84CA4">
                  <w:trPr>
                    <w:jc w:val="center"/>
                  </w:trPr>
                  <w:tc>
                    <w:tcPr>
                      <w:tcW w:w="1294" w:type="dxa"/>
                      <w:tcBorders>
                        <w:top w:val="single" w:sz="4" w:space="0" w:color="auto"/>
                        <w:bottom w:val="single" w:sz="12" w:space="0" w:color="auto"/>
                      </w:tcBorders>
                    </w:tcPr>
                    <w:p w14:paraId="227C6EF5" w14:textId="77777777" w:rsidR="00821938" w:rsidRPr="008D573E" w:rsidRDefault="00821938" w:rsidP="00821938">
                      <w:pPr>
                        <w:rPr>
                          <w:rFonts w:cstheme="minorHAnsi"/>
                          <w:b/>
                          <w:bCs/>
                        </w:rPr>
                      </w:pPr>
                      <w:r w:rsidRPr="008D573E">
                        <w:rPr>
                          <w:rFonts w:cstheme="minorHAnsi"/>
                          <w:b/>
                          <w:bCs/>
                        </w:rPr>
                        <w:t>Success</w:t>
                      </w:r>
                    </w:p>
                  </w:tc>
                  <w:tc>
                    <w:tcPr>
                      <w:tcW w:w="1292" w:type="dxa"/>
                      <w:tcBorders>
                        <w:top w:val="single" w:sz="4" w:space="0" w:color="auto"/>
                        <w:bottom w:val="single" w:sz="12" w:space="0" w:color="auto"/>
                      </w:tcBorders>
                    </w:tcPr>
                    <w:p w14:paraId="1AB98040" w14:textId="77777777" w:rsidR="00821938" w:rsidRDefault="00821938" w:rsidP="00821938">
                      <w:pPr>
                        <w:jc w:val="center"/>
                        <w:rPr>
                          <w:rFonts w:cstheme="minorHAnsi"/>
                        </w:rPr>
                      </w:pPr>
                      <w:r>
                        <w:rPr>
                          <w:rFonts w:cstheme="minorHAnsi"/>
                        </w:rPr>
                        <w:t>82%</w:t>
                      </w:r>
                    </w:p>
                  </w:tc>
                  <w:tc>
                    <w:tcPr>
                      <w:tcW w:w="1293" w:type="dxa"/>
                      <w:tcBorders>
                        <w:top w:val="single" w:sz="4" w:space="0" w:color="auto"/>
                        <w:bottom w:val="single" w:sz="12" w:space="0" w:color="auto"/>
                      </w:tcBorders>
                    </w:tcPr>
                    <w:p w14:paraId="5979E985" w14:textId="77777777" w:rsidR="00821938" w:rsidRDefault="00821938" w:rsidP="00821938">
                      <w:pPr>
                        <w:jc w:val="center"/>
                        <w:rPr>
                          <w:rFonts w:cstheme="minorHAnsi"/>
                        </w:rPr>
                      </w:pPr>
                      <w:r>
                        <w:rPr>
                          <w:rFonts w:cstheme="minorHAnsi"/>
                        </w:rPr>
                        <w:t>86%</w:t>
                      </w:r>
                    </w:p>
                  </w:tc>
                  <w:tc>
                    <w:tcPr>
                      <w:tcW w:w="1293" w:type="dxa"/>
                      <w:tcBorders>
                        <w:top w:val="single" w:sz="4" w:space="0" w:color="auto"/>
                        <w:bottom w:val="single" w:sz="12" w:space="0" w:color="auto"/>
                      </w:tcBorders>
                    </w:tcPr>
                    <w:p w14:paraId="35007E17" w14:textId="77777777" w:rsidR="00821938" w:rsidRDefault="00821938" w:rsidP="00821938">
                      <w:pPr>
                        <w:jc w:val="center"/>
                        <w:rPr>
                          <w:rFonts w:cstheme="minorHAnsi"/>
                        </w:rPr>
                      </w:pPr>
                      <w:r>
                        <w:rPr>
                          <w:rFonts w:cstheme="minorHAnsi"/>
                        </w:rPr>
                        <w:t>82%</w:t>
                      </w:r>
                    </w:p>
                  </w:tc>
                  <w:tc>
                    <w:tcPr>
                      <w:tcW w:w="1293" w:type="dxa"/>
                      <w:tcBorders>
                        <w:top w:val="single" w:sz="4" w:space="0" w:color="auto"/>
                        <w:bottom w:val="single" w:sz="12" w:space="0" w:color="auto"/>
                      </w:tcBorders>
                    </w:tcPr>
                    <w:p w14:paraId="6EF20BF9" w14:textId="77777777" w:rsidR="00821938" w:rsidRDefault="00821938" w:rsidP="00821938">
                      <w:pPr>
                        <w:jc w:val="center"/>
                        <w:rPr>
                          <w:rFonts w:cstheme="minorHAnsi"/>
                        </w:rPr>
                      </w:pPr>
                      <w:r>
                        <w:rPr>
                          <w:rFonts w:cstheme="minorHAnsi"/>
                        </w:rPr>
                        <w:t>90%</w:t>
                      </w:r>
                    </w:p>
                  </w:tc>
                  <w:tc>
                    <w:tcPr>
                      <w:tcW w:w="1293" w:type="dxa"/>
                      <w:gridSpan w:val="2"/>
                      <w:tcBorders>
                        <w:top w:val="single" w:sz="4" w:space="0" w:color="auto"/>
                        <w:bottom w:val="single" w:sz="12" w:space="0" w:color="auto"/>
                      </w:tcBorders>
                    </w:tcPr>
                    <w:p w14:paraId="56C24492" w14:textId="77777777" w:rsidR="00821938" w:rsidRDefault="00821938" w:rsidP="00821938">
                      <w:pPr>
                        <w:jc w:val="center"/>
                        <w:rPr>
                          <w:rFonts w:cstheme="minorHAnsi"/>
                        </w:rPr>
                      </w:pPr>
                      <w:r>
                        <w:rPr>
                          <w:rFonts w:cstheme="minorHAnsi"/>
                        </w:rPr>
                        <w:t>84%</w:t>
                      </w:r>
                    </w:p>
                  </w:tc>
                  <w:tc>
                    <w:tcPr>
                      <w:tcW w:w="1293" w:type="dxa"/>
                      <w:tcBorders>
                        <w:top w:val="single" w:sz="4" w:space="0" w:color="auto"/>
                        <w:bottom w:val="single" w:sz="12" w:space="0" w:color="auto"/>
                      </w:tcBorders>
                    </w:tcPr>
                    <w:p w14:paraId="75CD6B47" w14:textId="77777777" w:rsidR="00821938" w:rsidRDefault="00821938" w:rsidP="00821938">
                      <w:pPr>
                        <w:jc w:val="center"/>
                        <w:rPr>
                          <w:rFonts w:cstheme="minorHAnsi"/>
                        </w:rPr>
                      </w:pPr>
                      <w:r>
                        <w:rPr>
                          <w:rFonts w:cstheme="minorHAnsi"/>
                        </w:rPr>
                        <w:t>93%</w:t>
                      </w:r>
                    </w:p>
                  </w:tc>
                  <w:tc>
                    <w:tcPr>
                      <w:tcW w:w="1293" w:type="dxa"/>
                      <w:tcBorders>
                        <w:top w:val="single" w:sz="4" w:space="0" w:color="auto"/>
                        <w:bottom w:val="single" w:sz="12" w:space="0" w:color="auto"/>
                      </w:tcBorders>
                    </w:tcPr>
                    <w:p w14:paraId="6499859E" w14:textId="77777777" w:rsidR="00821938" w:rsidRDefault="00821938" w:rsidP="00821938">
                      <w:pPr>
                        <w:jc w:val="center"/>
                        <w:rPr>
                          <w:rFonts w:cstheme="minorHAnsi"/>
                        </w:rPr>
                      </w:pPr>
                      <w:r>
                        <w:rPr>
                          <w:rFonts w:cstheme="minorHAnsi"/>
                        </w:rPr>
                        <w:t>86%</w:t>
                      </w:r>
                    </w:p>
                  </w:tc>
                  <w:tc>
                    <w:tcPr>
                      <w:tcW w:w="1293" w:type="dxa"/>
                      <w:tcBorders>
                        <w:top w:val="single" w:sz="4" w:space="0" w:color="auto"/>
                        <w:bottom w:val="single" w:sz="12" w:space="0" w:color="auto"/>
                      </w:tcBorders>
                    </w:tcPr>
                    <w:p w14:paraId="70A7DDEE" w14:textId="77777777" w:rsidR="00821938" w:rsidRDefault="00821938" w:rsidP="00821938">
                      <w:pPr>
                        <w:jc w:val="center"/>
                        <w:rPr>
                          <w:rFonts w:cstheme="minorHAnsi"/>
                        </w:rPr>
                      </w:pPr>
                      <w:r>
                        <w:rPr>
                          <w:rFonts w:cstheme="minorHAnsi"/>
                        </w:rPr>
                        <w:t>85%</w:t>
                      </w:r>
                    </w:p>
                  </w:tc>
                  <w:tc>
                    <w:tcPr>
                      <w:tcW w:w="1293" w:type="dxa"/>
                      <w:tcBorders>
                        <w:top w:val="single" w:sz="4" w:space="0" w:color="auto"/>
                        <w:bottom w:val="single" w:sz="12" w:space="0" w:color="auto"/>
                      </w:tcBorders>
                    </w:tcPr>
                    <w:p w14:paraId="72F9E400" w14:textId="77777777" w:rsidR="00821938" w:rsidRDefault="00821938" w:rsidP="00821938">
                      <w:pPr>
                        <w:jc w:val="center"/>
                        <w:rPr>
                          <w:rFonts w:cstheme="minorHAnsi"/>
                        </w:rPr>
                      </w:pPr>
                      <w:r>
                        <w:rPr>
                          <w:rFonts w:cstheme="minorHAnsi"/>
                        </w:rPr>
                        <w:t>86%</w:t>
                      </w:r>
                    </w:p>
                  </w:tc>
                </w:tr>
                <w:tr w:rsidR="00093B6B" w14:paraId="7B9DAC92" w14:textId="289032B5" w:rsidTr="003C6B59">
                  <w:trPr>
                    <w:jc w:val="center"/>
                  </w:trPr>
                  <w:tc>
                    <w:tcPr>
                      <w:tcW w:w="1294" w:type="dxa"/>
                      <w:tcBorders>
                        <w:top w:val="single" w:sz="12" w:space="0" w:color="auto"/>
                      </w:tcBorders>
                      <w:shd w:val="clear" w:color="auto" w:fill="D9D9D9" w:themeFill="background1" w:themeFillShade="D9"/>
                    </w:tcPr>
                    <w:p w14:paraId="3B58AC05" w14:textId="77777777" w:rsidR="00093B6B" w:rsidRPr="008D573E" w:rsidRDefault="00093B6B" w:rsidP="00821938">
                      <w:pPr>
                        <w:rPr>
                          <w:rFonts w:cstheme="minorHAnsi"/>
                          <w:b/>
                          <w:bCs/>
                        </w:rPr>
                      </w:pPr>
                    </w:p>
                  </w:tc>
                  <w:tc>
                    <w:tcPr>
                      <w:tcW w:w="1292" w:type="dxa"/>
                      <w:tcBorders>
                        <w:top w:val="single" w:sz="12" w:space="0" w:color="auto"/>
                      </w:tcBorders>
                      <w:shd w:val="clear" w:color="auto" w:fill="D9D9D9" w:themeFill="background1" w:themeFillShade="D9"/>
                    </w:tcPr>
                    <w:p w14:paraId="53CC0745" w14:textId="77777777" w:rsidR="00093B6B" w:rsidRPr="00D015BF" w:rsidRDefault="00093B6B" w:rsidP="00821938">
                      <w:pPr>
                        <w:jc w:val="center"/>
                        <w:rPr>
                          <w:rFonts w:cstheme="minorHAnsi"/>
                          <w:b/>
                          <w:bCs/>
                        </w:rPr>
                      </w:pPr>
                      <w:r w:rsidRPr="00D015BF">
                        <w:rPr>
                          <w:rFonts w:cstheme="minorHAnsi"/>
                          <w:b/>
                          <w:bCs/>
                        </w:rPr>
                        <w:t>LGLA 2311</w:t>
                      </w:r>
                    </w:p>
                  </w:tc>
                  <w:tc>
                    <w:tcPr>
                      <w:tcW w:w="1293" w:type="dxa"/>
                      <w:tcBorders>
                        <w:top w:val="single" w:sz="12" w:space="0" w:color="auto"/>
                      </w:tcBorders>
                      <w:shd w:val="clear" w:color="auto" w:fill="D9D9D9" w:themeFill="background1" w:themeFillShade="D9"/>
                    </w:tcPr>
                    <w:p w14:paraId="553FB888" w14:textId="77777777" w:rsidR="00093B6B" w:rsidRPr="00C34334" w:rsidRDefault="00093B6B" w:rsidP="00821938">
                      <w:pPr>
                        <w:jc w:val="center"/>
                        <w:rPr>
                          <w:rFonts w:cstheme="minorHAnsi"/>
                          <w:b/>
                          <w:bCs/>
                        </w:rPr>
                      </w:pPr>
                      <w:r w:rsidRPr="00C34334">
                        <w:rPr>
                          <w:rFonts w:cstheme="minorHAnsi"/>
                          <w:b/>
                          <w:bCs/>
                        </w:rPr>
                        <w:t>LGLA 2333</w:t>
                      </w:r>
                    </w:p>
                  </w:tc>
                  <w:tc>
                    <w:tcPr>
                      <w:tcW w:w="1293" w:type="dxa"/>
                      <w:tcBorders>
                        <w:top w:val="single" w:sz="12" w:space="0" w:color="auto"/>
                        <w:right w:val="single" w:sz="12" w:space="0" w:color="auto"/>
                      </w:tcBorders>
                      <w:shd w:val="clear" w:color="auto" w:fill="D9D9D9" w:themeFill="background1" w:themeFillShade="D9"/>
                    </w:tcPr>
                    <w:p w14:paraId="08972AC7" w14:textId="77777777" w:rsidR="00093B6B" w:rsidRPr="00605B68" w:rsidRDefault="00093B6B" w:rsidP="00821938">
                      <w:pPr>
                        <w:jc w:val="center"/>
                        <w:rPr>
                          <w:rFonts w:cstheme="minorHAnsi"/>
                          <w:b/>
                          <w:bCs/>
                        </w:rPr>
                      </w:pPr>
                      <w:r w:rsidRPr="00605B68">
                        <w:rPr>
                          <w:rFonts w:cstheme="minorHAnsi"/>
                          <w:b/>
                          <w:bCs/>
                        </w:rPr>
                        <w:t>LGLA 2339</w:t>
                      </w:r>
                    </w:p>
                  </w:tc>
                  <w:tc>
                    <w:tcPr>
                      <w:tcW w:w="12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9F29DD4" w14:textId="1BF2B036" w:rsidR="00093B6B" w:rsidRPr="003C6B59" w:rsidRDefault="003C6B59" w:rsidP="005018CC">
                      <w:pPr>
                        <w:jc w:val="center"/>
                        <w:rPr>
                          <w:rFonts w:cstheme="minorHAnsi"/>
                          <w:b/>
                          <w:bCs/>
                        </w:rPr>
                      </w:pPr>
                      <w:r>
                        <w:rPr>
                          <w:rFonts w:cstheme="minorHAnsi"/>
                          <w:b/>
                          <w:bCs/>
                        </w:rPr>
                        <w:t>AVER</w:t>
                      </w:r>
                      <w:r w:rsidR="00B32358">
                        <w:rPr>
                          <w:rFonts w:cstheme="minorHAnsi"/>
                          <w:b/>
                          <w:bCs/>
                        </w:rPr>
                        <w:t>A</w:t>
                      </w:r>
                      <w:r>
                        <w:rPr>
                          <w:rFonts w:cstheme="minorHAnsi"/>
                          <w:b/>
                          <w:bCs/>
                        </w:rPr>
                        <w:t>GE</w:t>
                      </w:r>
                    </w:p>
                  </w:tc>
                  <w:tc>
                    <w:tcPr>
                      <w:tcW w:w="6459" w:type="dxa"/>
                      <w:gridSpan w:val="5"/>
                      <w:vMerge w:val="restart"/>
                      <w:tcBorders>
                        <w:top w:val="single" w:sz="12" w:space="0" w:color="auto"/>
                        <w:left w:val="single" w:sz="12" w:space="0" w:color="auto"/>
                      </w:tcBorders>
                      <w:shd w:val="clear" w:color="auto" w:fill="auto"/>
                      <w:vAlign w:val="center"/>
                    </w:tcPr>
                    <w:p w14:paraId="52610ECF" w14:textId="77777777" w:rsidR="00DB0AB3" w:rsidRDefault="00DB0AB3" w:rsidP="005018CC">
                      <w:pPr>
                        <w:jc w:val="center"/>
                        <w:rPr>
                          <w:rFonts w:cstheme="minorHAnsi"/>
                        </w:rPr>
                      </w:pPr>
                      <w:r w:rsidRPr="005018CC">
                        <w:rPr>
                          <w:rFonts w:cstheme="minorHAnsi"/>
                        </w:rPr>
                        <w:t xml:space="preserve">*Required course in A.A.S. program, </w:t>
                      </w:r>
                    </w:p>
                    <w:p w14:paraId="3EF614C2" w14:textId="52103228" w:rsidR="00093B6B" w:rsidRPr="005018CC" w:rsidRDefault="00DB0AB3" w:rsidP="00DB0AB3">
                      <w:pPr>
                        <w:tabs>
                          <w:tab w:val="left" w:pos="2220"/>
                        </w:tabs>
                        <w:jc w:val="center"/>
                        <w:rPr>
                          <w:rFonts w:cstheme="minorHAnsi"/>
                        </w:rPr>
                      </w:pPr>
                      <w:r w:rsidRPr="005018CC">
                        <w:rPr>
                          <w:rFonts w:cstheme="minorHAnsi"/>
                        </w:rPr>
                        <w:t>elective course in Certificate program</w:t>
                      </w:r>
                    </w:p>
                  </w:tc>
                </w:tr>
                <w:tr w:rsidR="00093B6B" w14:paraId="7E973313" w14:textId="321AB0D2" w:rsidTr="00D66165">
                  <w:trPr>
                    <w:jc w:val="center"/>
                  </w:trPr>
                  <w:tc>
                    <w:tcPr>
                      <w:tcW w:w="1294" w:type="dxa"/>
                    </w:tcPr>
                    <w:p w14:paraId="6AF26615" w14:textId="77777777" w:rsidR="00093B6B" w:rsidRPr="008D573E" w:rsidRDefault="00093B6B" w:rsidP="00821938">
                      <w:pPr>
                        <w:rPr>
                          <w:rFonts w:cstheme="minorHAnsi"/>
                          <w:b/>
                          <w:bCs/>
                        </w:rPr>
                      </w:pPr>
                      <w:r w:rsidRPr="008D573E">
                        <w:rPr>
                          <w:rFonts w:cstheme="minorHAnsi"/>
                          <w:b/>
                          <w:bCs/>
                        </w:rPr>
                        <w:t>Completion</w:t>
                      </w:r>
                    </w:p>
                  </w:tc>
                  <w:tc>
                    <w:tcPr>
                      <w:tcW w:w="1292" w:type="dxa"/>
                    </w:tcPr>
                    <w:p w14:paraId="70431602" w14:textId="77777777" w:rsidR="00093B6B" w:rsidRDefault="00093B6B" w:rsidP="00821938">
                      <w:pPr>
                        <w:jc w:val="center"/>
                        <w:rPr>
                          <w:rFonts w:cstheme="minorHAnsi"/>
                        </w:rPr>
                      </w:pPr>
                      <w:r>
                        <w:rPr>
                          <w:rFonts w:cstheme="minorHAnsi"/>
                        </w:rPr>
                        <w:t>92%</w:t>
                      </w:r>
                    </w:p>
                  </w:tc>
                  <w:tc>
                    <w:tcPr>
                      <w:tcW w:w="1293" w:type="dxa"/>
                    </w:tcPr>
                    <w:p w14:paraId="58B03799" w14:textId="77777777" w:rsidR="00093B6B" w:rsidRDefault="00093B6B" w:rsidP="00821938">
                      <w:pPr>
                        <w:jc w:val="center"/>
                        <w:rPr>
                          <w:rFonts w:cstheme="minorHAnsi"/>
                        </w:rPr>
                      </w:pPr>
                      <w:r>
                        <w:rPr>
                          <w:rFonts w:cstheme="minorHAnsi"/>
                        </w:rPr>
                        <w:t>80%</w:t>
                      </w:r>
                    </w:p>
                  </w:tc>
                  <w:tc>
                    <w:tcPr>
                      <w:tcW w:w="1293" w:type="dxa"/>
                      <w:tcBorders>
                        <w:right w:val="single" w:sz="12" w:space="0" w:color="auto"/>
                      </w:tcBorders>
                    </w:tcPr>
                    <w:p w14:paraId="7B51BF92" w14:textId="77777777" w:rsidR="00093B6B" w:rsidRDefault="00093B6B" w:rsidP="00821938">
                      <w:pPr>
                        <w:jc w:val="center"/>
                        <w:rPr>
                          <w:rFonts w:cstheme="minorHAnsi"/>
                        </w:rPr>
                      </w:pPr>
                      <w:r>
                        <w:rPr>
                          <w:rFonts w:cstheme="minorHAnsi"/>
                        </w:rPr>
                        <w:t>98%</w:t>
                      </w:r>
                    </w:p>
                  </w:tc>
                  <w:tc>
                    <w:tcPr>
                      <w:tcW w:w="1299" w:type="dxa"/>
                      <w:gridSpan w:val="2"/>
                      <w:tcBorders>
                        <w:top w:val="single" w:sz="4" w:space="0" w:color="auto"/>
                        <w:left w:val="single" w:sz="12" w:space="0" w:color="auto"/>
                        <w:bottom w:val="single" w:sz="4" w:space="0" w:color="auto"/>
                        <w:right w:val="single" w:sz="12" w:space="0" w:color="auto"/>
                      </w:tcBorders>
                      <w:shd w:val="clear" w:color="auto" w:fill="auto"/>
                    </w:tcPr>
                    <w:p w14:paraId="71D11ECB" w14:textId="09C1DF19" w:rsidR="00093B6B" w:rsidRPr="003C6B59" w:rsidRDefault="003C6B59" w:rsidP="00821938">
                      <w:pPr>
                        <w:jc w:val="center"/>
                        <w:rPr>
                          <w:rFonts w:cstheme="minorHAnsi"/>
                          <w:b/>
                          <w:bCs/>
                        </w:rPr>
                      </w:pPr>
                      <w:r>
                        <w:rPr>
                          <w:rFonts w:cstheme="minorHAnsi"/>
                          <w:b/>
                          <w:bCs/>
                        </w:rPr>
                        <w:t>92%</w:t>
                      </w:r>
                    </w:p>
                  </w:tc>
                  <w:tc>
                    <w:tcPr>
                      <w:tcW w:w="6459" w:type="dxa"/>
                      <w:gridSpan w:val="5"/>
                      <w:vMerge/>
                      <w:tcBorders>
                        <w:left w:val="single" w:sz="12" w:space="0" w:color="auto"/>
                      </w:tcBorders>
                      <w:shd w:val="clear" w:color="auto" w:fill="auto"/>
                    </w:tcPr>
                    <w:p w14:paraId="44FE43C7" w14:textId="77777777" w:rsidR="00093B6B" w:rsidRDefault="00093B6B" w:rsidP="00821938">
                      <w:pPr>
                        <w:jc w:val="center"/>
                        <w:rPr>
                          <w:rFonts w:cstheme="minorHAnsi"/>
                        </w:rPr>
                      </w:pPr>
                    </w:p>
                  </w:tc>
                </w:tr>
                <w:tr w:rsidR="00093B6B" w14:paraId="3B576BA5" w14:textId="14E6E0CD" w:rsidTr="00D66165">
                  <w:trPr>
                    <w:jc w:val="center"/>
                  </w:trPr>
                  <w:tc>
                    <w:tcPr>
                      <w:tcW w:w="1294" w:type="dxa"/>
                    </w:tcPr>
                    <w:p w14:paraId="098F5E4F" w14:textId="77777777" w:rsidR="00093B6B" w:rsidRPr="008D573E" w:rsidRDefault="00093B6B" w:rsidP="00821938">
                      <w:pPr>
                        <w:rPr>
                          <w:rFonts w:cstheme="minorHAnsi"/>
                          <w:b/>
                          <w:bCs/>
                        </w:rPr>
                      </w:pPr>
                      <w:r w:rsidRPr="008D573E">
                        <w:rPr>
                          <w:rFonts w:cstheme="minorHAnsi"/>
                          <w:b/>
                          <w:bCs/>
                        </w:rPr>
                        <w:t>Success</w:t>
                      </w:r>
                    </w:p>
                  </w:tc>
                  <w:tc>
                    <w:tcPr>
                      <w:tcW w:w="1292" w:type="dxa"/>
                    </w:tcPr>
                    <w:p w14:paraId="5C21C0A8" w14:textId="77777777" w:rsidR="00093B6B" w:rsidRDefault="00093B6B" w:rsidP="00821938">
                      <w:pPr>
                        <w:jc w:val="center"/>
                        <w:rPr>
                          <w:rFonts w:cstheme="minorHAnsi"/>
                        </w:rPr>
                      </w:pPr>
                      <w:r>
                        <w:rPr>
                          <w:rFonts w:cstheme="minorHAnsi"/>
                        </w:rPr>
                        <w:t>87%</w:t>
                      </w:r>
                    </w:p>
                  </w:tc>
                  <w:tc>
                    <w:tcPr>
                      <w:tcW w:w="1293" w:type="dxa"/>
                    </w:tcPr>
                    <w:p w14:paraId="15E8E392" w14:textId="77777777" w:rsidR="00093B6B" w:rsidRDefault="00093B6B" w:rsidP="00821938">
                      <w:pPr>
                        <w:jc w:val="center"/>
                        <w:rPr>
                          <w:rFonts w:cstheme="minorHAnsi"/>
                        </w:rPr>
                      </w:pPr>
                      <w:r>
                        <w:rPr>
                          <w:rFonts w:cstheme="minorHAnsi"/>
                        </w:rPr>
                        <w:t>71%</w:t>
                      </w:r>
                    </w:p>
                  </w:tc>
                  <w:tc>
                    <w:tcPr>
                      <w:tcW w:w="1293" w:type="dxa"/>
                      <w:tcBorders>
                        <w:right w:val="single" w:sz="12" w:space="0" w:color="auto"/>
                      </w:tcBorders>
                    </w:tcPr>
                    <w:p w14:paraId="226F1927" w14:textId="77777777" w:rsidR="00093B6B" w:rsidRDefault="00093B6B" w:rsidP="00821938">
                      <w:pPr>
                        <w:jc w:val="center"/>
                        <w:rPr>
                          <w:rFonts w:cstheme="minorHAnsi"/>
                        </w:rPr>
                      </w:pPr>
                      <w:r>
                        <w:rPr>
                          <w:rFonts w:cstheme="minorHAnsi"/>
                        </w:rPr>
                        <w:t>97%</w:t>
                      </w:r>
                    </w:p>
                  </w:tc>
                  <w:tc>
                    <w:tcPr>
                      <w:tcW w:w="1299" w:type="dxa"/>
                      <w:gridSpan w:val="2"/>
                      <w:tcBorders>
                        <w:top w:val="single" w:sz="4" w:space="0" w:color="auto"/>
                        <w:left w:val="single" w:sz="12" w:space="0" w:color="auto"/>
                        <w:right w:val="single" w:sz="12" w:space="0" w:color="auto"/>
                      </w:tcBorders>
                      <w:shd w:val="clear" w:color="auto" w:fill="auto"/>
                    </w:tcPr>
                    <w:p w14:paraId="4AE7D807" w14:textId="301B2667" w:rsidR="00093B6B" w:rsidRPr="003C6B59" w:rsidRDefault="003C6B59" w:rsidP="00821938">
                      <w:pPr>
                        <w:jc w:val="center"/>
                        <w:rPr>
                          <w:rFonts w:cstheme="minorHAnsi"/>
                          <w:b/>
                          <w:bCs/>
                        </w:rPr>
                      </w:pPr>
                      <w:r>
                        <w:rPr>
                          <w:rFonts w:cstheme="minorHAnsi"/>
                          <w:b/>
                          <w:bCs/>
                        </w:rPr>
                        <w:t>86%</w:t>
                      </w:r>
                    </w:p>
                  </w:tc>
                  <w:tc>
                    <w:tcPr>
                      <w:tcW w:w="6459" w:type="dxa"/>
                      <w:gridSpan w:val="5"/>
                      <w:vMerge/>
                      <w:tcBorders>
                        <w:left w:val="single" w:sz="12" w:space="0" w:color="auto"/>
                      </w:tcBorders>
                      <w:shd w:val="clear" w:color="auto" w:fill="auto"/>
                    </w:tcPr>
                    <w:p w14:paraId="784AC6A0" w14:textId="77777777" w:rsidR="00093B6B" w:rsidRDefault="00093B6B" w:rsidP="00821938">
                      <w:pPr>
                        <w:jc w:val="center"/>
                        <w:rPr>
                          <w:rFonts w:cstheme="minorHAnsi"/>
                        </w:rPr>
                      </w:pPr>
                    </w:p>
                  </w:tc>
                </w:tr>
              </w:tbl>
              <w:p w14:paraId="23C97063" w14:textId="77777777" w:rsidR="00821938" w:rsidRDefault="00821938" w:rsidP="00821938">
                <w:pPr>
                  <w:rPr>
                    <w:rFonts w:cstheme="minorHAnsi"/>
                    <w:color w:val="000000" w:themeColor="text1"/>
                  </w:rPr>
                </w:pPr>
              </w:p>
              <w:p w14:paraId="6B281767" w14:textId="7FA76998" w:rsidR="00821938" w:rsidRDefault="00821938" w:rsidP="004646BD">
                <w:pPr>
                  <w:rPr>
                    <w:rFonts w:cstheme="minorHAnsi"/>
                    <w:color w:val="000000" w:themeColor="text1"/>
                  </w:rPr>
                </w:pPr>
                <w:r w:rsidRPr="00D7233A">
                  <w:rPr>
                    <w:rFonts w:cstheme="minorHAnsi"/>
                    <w:color w:val="000000" w:themeColor="text1"/>
                  </w:rPr>
                  <w:t xml:space="preserve">(Source: Collin IRO </w:t>
                </w:r>
                <w:proofErr w:type="spellStart"/>
                <w:r w:rsidRPr="00D7233A">
                  <w:rPr>
                    <w:rFonts w:cstheme="minorHAnsi"/>
                    <w:color w:val="000000" w:themeColor="text1"/>
                  </w:rPr>
                  <w:t>kr</w:t>
                </w:r>
                <w:proofErr w:type="spellEnd"/>
                <w:r w:rsidRPr="00D7233A">
                  <w:rPr>
                    <w:rFonts w:cstheme="minorHAnsi"/>
                    <w:color w:val="000000" w:themeColor="text1"/>
                  </w:rPr>
                  <w:t>; 07/26/2023; pages 1–19; j:\\IRO\Robinson\Data\2023-24\Paralegal-Legal Assistant\Paralegal Legal Assistant – Grade Distribution</w:t>
                </w:r>
                <w:r w:rsidR="0067123C">
                  <w:rPr>
                    <w:rFonts w:cstheme="minorHAnsi"/>
                    <w:color w:val="000000" w:themeColor="text1"/>
                  </w:rPr>
                  <w:t>.</w:t>
                </w:r>
                <w:r w:rsidRPr="00D7233A">
                  <w:rPr>
                    <w:rFonts w:cstheme="minorHAnsi"/>
                    <w:color w:val="000000" w:themeColor="text1"/>
                  </w:rPr>
                  <w:t>)</w:t>
                </w:r>
              </w:p>
              <w:p w14:paraId="7CD867AE" w14:textId="77777777" w:rsidR="004646BD" w:rsidRPr="00D7233A" w:rsidRDefault="004646BD" w:rsidP="004646BD">
                <w:pPr>
                  <w:rPr>
                    <w:rFonts w:cstheme="minorHAnsi"/>
                    <w:color w:val="000000" w:themeColor="text1"/>
                  </w:rPr>
                </w:pPr>
              </w:p>
              <w:p w14:paraId="0DDEA741" w14:textId="6DD58EE4" w:rsidR="00821938" w:rsidRDefault="00821938" w:rsidP="00821938">
                <w:pPr>
                  <w:rPr>
                    <w:rFonts w:cstheme="minorHAnsi"/>
                    <w:color w:val="000000" w:themeColor="text1"/>
                  </w:rPr>
                </w:pPr>
                <w:bookmarkStart w:id="29" w:name="_Hlk156830920"/>
                <w:r w:rsidRPr="00D7233A">
                  <w:rPr>
                    <w:rFonts w:cstheme="minorHAnsi"/>
                    <w:color w:val="000000" w:themeColor="text1"/>
                  </w:rPr>
                  <w:t xml:space="preserve">For </w:t>
                </w:r>
                <w:r w:rsidR="00A408AB">
                  <w:rPr>
                    <w:rFonts w:cstheme="minorHAnsi"/>
                    <w:color w:val="000000" w:themeColor="text1"/>
                  </w:rPr>
                  <w:t xml:space="preserve">Academic Years </w:t>
                </w:r>
                <w:r w:rsidR="00A408AB" w:rsidRPr="00A408AB">
                  <w:rPr>
                    <w:rFonts w:cstheme="minorHAnsi"/>
                  </w:rPr>
                  <w:t>2019</w:t>
                </w:r>
                <w:r w:rsidR="00A408AB" w:rsidRPr="00A408AB">
                  <w:rPr>
                    <w:rFonts w:ascii="Calibri" w:hAnsi="Calibri" w:cs="Calibri"/>
                  </w:rPr>
                  <w:t>–</w:t>
                </w:r>
                <w:r w:rsidR="00A408AB" w:rsidRPr="00A408AB">
                  <w:rPr>
                    <w:rFonts w:cstheme="minorHAnsi"/>
                  </w:rPr>
                  <w:t>2023</w:t>
                </w:r>
                <w:r w:rsidRPr="00D7233A">
                  <w:rPr>
                    <w:rFonts w:cstheme="minorHAnsi"/>
                    <w:color w:val="000000" w:themeColor="text1"/>
                  </w:rPr>
                  <w:t xml:space="preserve">, the average completion rate </w:t>
                </w:r>
                <w:r w:rsidR="00BB77B5">
                  <w:rPr>
                    <w:rFonts w:cstheme="minorHAnsi"/>
                    <w:color w:val="000000" w:themeColor="text1"/>
                  </w:rPr>
                  <w:t>for</w:t>
                </w:r>
                <w:r w:rsidRPr="00D7233A">
                  <w:rPr>
                    <w:rFonts w:cstheme="minorHAnsi"/>
                    <w:color w:val="000000" w:themeColor="text1"/>
                  </w:rPr>
                  <w:t xml:space="preserve"> the 12 required courses combined was 92%, well above Collin’s minimum completion standard of 78%. The average success rate </w:t>
                </w:r>
                <w:r w:rsidR="00BB77B5">
                  <w:rPr>
                    <w:rFonts w:cstheme="minorHAnsi"/>
                    <w:color w:val="000000" w:themeColor="text1"/>
                  </w:rPr>
                  <w:t>for</w:t>
                </w:r>
                <w:r w:rsidRPr="00D7233A">
                  <w:rPr>
                    <w:rFonts w:cstheme="minorHAnsi"/>
                    <w:color w:val="000000" w:themeColor="text1"/>
                  </w:rPr>
                  <w:t xml:space="preserve"> the</w:t>
                </w:r>
                <w:r w:rsidR="00BB77B5">
                  <w:rPr>
                    <w:rFonts w:cstheme="minorHAnsi"/>
                    <w:color w:val="000000" w:themeColor="text1"/>
                  </w:rPr>
                  <w:t>se</w:t>
                </w:r>
                <w:r w:rsidRPr="00D7233A">
                  <w:rPr>
                    <w:rFonts w:cstheme="minorHAnsi"/>
                    <w:color w:val="000000" w:themeColor="text1"/>
                  </w:rPr>
                  <w:t xml:space="preserve"> courses was </w:t>
                </w:r>
                <w:r>
                  <w:rPr>
                    <w:rFonts w:cstheme="minorHAnsi"/>
                    <w:color w:val="000000" w:themeColor="text1"/>
                  </w:rPr>
                  <w:t>86%</w:t>
                </w:r>
                <w:r w:rsidR="00B32358">
                  <w:rPr>
                    <w:rFonts w:cstheme="minorHAnsi"/>
                    <w:color w:val="000000" w:themeColor="text1"/>
                  </w:rPr>
                  <w:t>, also well above Collin’s minimum standard of 75%.</w:t>
                </w:r>
              </w:p>
              <w:bookmarkEnd w:id="29"/>
              <w:p w14:paraId="3F5F7291" w14:textId="77777777" w:rsidR="009203C9" w:rsidRDefault="009203C9" w:rsidP="00821938">
                <w:pPr>
                  <w:rPr>
                    <w:rFonts w:cstheme="minorHAnsi"/>
                    <w:color w:val="000000" w:themeColor="text1"/>
                  </w:rPr>
                </w:pPr>
              </w:p>
              <w:p w14:paraId="31C31366" w14:textId="77777777" w:rsidR="00821938" w:rsidRDefault="00821938" w:rsidP="00A94B43">
                <w:pPr>
                  <w:pStyle w:val="ListParagraph"/>
                  <w:numPr>
                    <w:ilvl w:val="0"/>
                    <w:numId w:val="40"/>
                  </w:numPr>
                  <w:rPr>
                    <w:rFonts w:cstheme="minorHAnsi"/>
                    <w:b/>
                    <w:bCs/>
                    <w:color w:val="000000" w:themeColor="text1"/>
                  </w:rPr>
                </w:pPr>
                <w:r w:rsidRPr="001E2D5E">
                  <w:rPr>
                    <w:rFonts w:cstheme="minorHAnsi"/>
                    <w:b/>
                    <w:bCs/>
                    <w:color w:val="000000" w:themeColor="text1"/>
                  </w:rPr>
                  <w:t>Elective Courses</w:t>
                </w:r>
              </w:p>
              <w:p w14:paraId="5F0AE7E6" w14:textId="77777777" w:rsidR="009203C9" w:rsidRPr="001E2D5E" w:rsidRDefault="009203C9" w:rsidP="009203C9">
                <w:pPr>
                  <w:pStyle w:val="ListParagraph"/>
                  <w:rPr>
                    <w:rFonts w:cstheme="minorHAnsi"/>
                    <w:b/>
                    <w:bCs/>
                    <w:color w:val="000000" w:themeColor="text1"/>
                  </w:rPr>
                </w:pPr>
              </w:p>
              <w:p w14:paraId="74A16C55" w14:textId="383C626F" w:rsidR="001667B9" w:rsidRDefault="005713DA" w:rsidP="0067123C">
                <w:pPr>
                  <w:spacing w:line="259" w:lineRule="auto"/>
                  <w:rPr>
                    <w:rFonts w:cstheme="minorHAnsi"/>
                  </w:rPr>
                </w:pPr>
                <w:r>
                  <w:rPr>
                    <w:rFonts w:cstheme="minorHAnsi"/>
                  </w:rPr>
                  <w:t>Figure 18 below</w:t>
                </w:r>
                <w:r w:rsidR="00821938" w:rsidRPr="003B4909">
                  <w:rPr>
                    <w:rFonts w:cstheme="minorHAnsi"/>
                  </w:rPr>
                  <w:t xml:space="preserve"> set</w:t>
                </w:r>
                <w:r w:rsidR="00821938">
                  <w:rPr>
                    <w:rFonts w:cstheme="minorHAnsi"/>
                  </w:rPr>
                  <w:t>s</w:t>
                </w:r>
                <w:r w:rsidR="00821938" w:rsidRPr="003B4909">
                  <w:rPr>
                    <w:rFonts w:cstheme="minorHAnsi"/>
                  </w:rPr>
                  <w:t xml:space="preserve"> forth the average completion and success rates </w:t>
                </w:r>
                <w:r w:rsidR="00BB77B5">
                  <w:rPr>
                    <w:rFonts w:cstheme="minorHAnsi"/>
                  </w:rPr>
                  <w:t>for</w:t>
                </w:r>
                <w:r w:rsidR="00821938" w:rsidRPr="003B4909">
                  <w:rPr>
                    <w:rFonts w:cstheme="minorHAnsi"/>
                  </w:rPr>
                  <w:t xml:space="preserve"> </w:t>
                </w:r>
                <w:r w:rsidR="00821938">
                  <w:rPr>
                    <w:rFonts w:cstheme="minorHAnsi"/>
                  </w:rPr>
                  <w:t xml:space="preserve">the </w:t>
                </w:r>
                <w:r w:rsidR="00821938" w:rsidRPr="003B4909">
                  <w:rPr>
                    <w:rFonts w:cstheme="minorHAnsi"/>
                  </w:rPr>
                  <w:t>Program</w:t>
                </w:r>
                <w:r w:rsidR="00821938">
                  <w:rPr>
                    <w:rFonts w:cstheme="minorHAnsi"/>
                  </w:rPr>
                  <w:t xml:space="preserve">’s seven elective </w:t>
                </w:r>
                <w:r w:rsidR="00821938" w:rsidRPr="003B4909">
                  <w:rPr>
                    <w:rFonts w:cstheme="minorHAnsi"/>
                  </w:rPr>
                  <w:t>courses for Academic Years 2019 through 2023</w:t>
                </w:r>
                <w:r w:rsidR="00821938">
                  <w:rPr>
                    <w:rFonts w:cstheme="minorHAnsi"/>
                  </w:rPr>
                  <w:t>:</w:t>
                </w:r>
              </w:p>
              <w:p w14:paraId="173D2A47" w14:textId="77777777" w:rsidR="00107AD9" w:rsidRDefault="00107AD9" w:rsidP="0067123C">
                <w:pPr>
                  <w:spacing w:line="259" w:lineRule="auto"/>
                  <w:rPr>
                    <w:rFonts w:cstheme="minorHAnsi"/>
                  </w:rPr>
                </w:pPr>
              </w:p>
              <w:p w14:paraId="6E8EB492" w14:textId="07A84104" w:rsidR="0067123C" w:rsidRDefault="0067123C" w:rsidP="00F67A21">
                <w:pPr>
                  <w:spacing w:line="259" w:lineRule="auto"/>
                  <w:ind w:left="878"/>
                  <w:rPr>
                    <w:rFonts w:cstheme="minorHAnsi"/>
                  </w:rPr>
                </w:pPr>
                <w:r>
                  <w:rPr>
                    <w:rFonts w:cstheme="minorHAnsi"/>
                  </w:rPr>
                  <w:lastRenderedPageBreak/>
                  <w:t>Fig. 18</w:t>
                </w:r>
              </w:p>
              <w:tbl>
                <w:tblPr>
                  <w:tblStyle w:val="TableGrid"/>
                  <w:tblW w:w="0" w:type="auto"/>
                  <w:tblInd w:w="87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5"/>
                  <w:gridCol w:w="1295"/>
                  <w:gridCol w:w="1295"/>
                  <w:gridCol w:w="1295"/>
                  <w:gridCol w:w="1295"/>
                  <w:gridCol w:w="1295"/>
                  <w:gridCol w:w="1295"/>
                  <w:gridCol w:w="1295"/>
                  <w:gridCol w:w="1295"/>
                </w:tblGrid>
                <w:tr w:rsidR="001E6ABE" w14:paraId="57E98939" w14:textId="09BA3B31" w:rsidTr="00FA07E6">
                  <w:tc>
                    <w:tcPr>
                      <w:tcW w:w="11655" w:type="dxa"/>
                      <w:gridSpan w:val="9"/>
                      <w:tcBorders>
                        <w:top w:val="single" w:sz="12" w:space="0" w:color="auto"/>
                        <w:bottom w:val="single" w:sz="12" w:space="0" w:color="auto"/>
                        <w:right w:val="single" w:sz="12" w:space="0" w:color="auto"/>
                      </w:tcBorders>
                      <w:shd w:val="clear" w:color="auto" w:fill="D9E2F3" w:themeFill="accent5" w:themeFillTint="33"/>
                    </w:tcPr>
                    <w:p w14:paraId="0D3439AD" w14:textId="77777777" w:rsidR="001E6ABE" w:rsidRDefault="001E6ABE" w:rsidP="00821938">
                      <w:pPr>
                        <w:jc w:val="center"/>
                        <w:rPr>
                          <w:rFonts w:cstheme="minorHAnsi"/>
                          <w:b/>
                          <w:bCs/>
                        </w:rPr>
                      </w:pPr>
                      <w:r>
                        <w:rPr>
                          <w:rFonts w:cstheme="minorHAnsi"/>
                          <w:b/>
                          <w:bCs/>
                        </w:rPr>
                        <w:t>AVERAGE COMPLETION AND SUCCESS RATES: ELECTIVE COURSES</w:t>
                      </w:r>
                    </w:p>
                    <w:p w14:paraId="487D72EF" w14:textId="373D80A1" w:rsidR="001E6ABE" w:rsidRDefault="001E6ABE" w:rsidP="00821938">
                      <w:pPr>
                        <w:jc w:val="center"/>
                        <w:rPr>
                          <w:rFonts w:cstheme="minorHAnsi"/>
                          <w:b/>
                          <w:bCs/>
                        </w:rPr>
                      </w:pPr>
                      <w:r>
                        <w:rPr>
                          <w:rFonts w:cstheme="minorHAnsi"/>
                          <w:b/>
                          <w:bCs/>
                        </w:rPr>
                        <w:t>ACADEMIC YEARS 2019</w:t>
                      </w:r>
                      <w:r>
                        <w:rPr>
                          <w:rFonts w:ascii="Calibri" w:hAnsi="Calibri" w:cs="Calibri"/>
                          <w:b/>
                          <w:bCs/>
                        </w:rPr>
                        <w:t>–</w:t>
                      </w:r>
                      <w:r>
                        <w:rPr>
                          <w:rFonts w:cstheme="minorHAnsi"/>
                          <w:b/>
                          <w:bCs/>
                        </w:rPr>
                        <w:t>2023</w:t>
                      </w:r>
                    </w:p>
                  </w:tc>
                </w:tr>
                <w:tr w:rsidR="001E6ABE" w14:paraId="546DA9C0" w14:textId="2176631E" w:rsidTr="00FA07E6">
                  <w:tc>
                    <w:tcPr>
                      <w:tcW w:w="1295" w:type="dxa"/>
                      <w:tcBorders>
                        <w:top w:val="single" w:sz="12" w:space="0" w:color="auto"/>
                      </w:tcBorders>
                      <w:shd w:val="clear" w:color="auto" w:fill="D9D9D9" w:themeFill="background1" w:themeFillShade="D9"/>
                    </w:tcPr>
                    <w:p w14:paraId="35424485" w14:textId="77777777" w:rsidR="001E6ABE" w:rsidRDefault="001E6ABE" w:rsidP="00821938">
                      <w:pPr>
                        <w:rPr>
                          <w:rFonts w:cstheme="minorHAnsi"/>
                        </w:rPr>
                      </w:pPr>
                    </w:p>
                  </w:tc>
                  <w:tc>
                    <w:tcPr>
                      <w:tcW w:w="1295" w:type="dxa"/>
                      <w:tcBorders>
                        <w:top w:val="single" w:sz="12" w:space="0" w:color="auto"/>
                      </w:tcBorders>
                      <w:shd w:val="clear" w:color="auto" w:fill="D9D9D9" w:themeFill="background1" w:themeFillShade="D9"/>
                    </w:tcPr>
                    <w:p w14:paraId="4A4B82F9" w14:textId="77777777" w:rsidR="001E6ABE" w:rsidRPr="008D573E" w:rsidRDefault="001E6ABE" w:rsidP="00821938">
                      <w:pPr>
                        <w:jc w:val="center"/>
                        <w:rPr>
                          <w:rFonts w:cstheme="minorHAnsi"/>
                          <w:b/>
                          <w:bCs/>
                        </w:rPr>
                      </w:pPr>
                      <w:r w:rsidRPr="008D573E">
                        <w:rPr>
                          <w:rFonts w:cstheme="minorHAnsi"/>
                          <w:b/>
                          <w:bCs/>
                        </w:rPr>
                        <w:t>LGLA 13</w:t>
                      </w:r>
                      <w:r>
                        <w:rPr>
                          <w:rFonts w:cstheme="minorHAnsi"/>
                          <w:b/>
                          <w:bCs/>
                        </w:rPr>
                        <w:t>23</w:t>
                      </w:r>
                    </w:p>
                  </w:tc>
                  <w:tc>
                    <w:tcPr>
                      <w:tcW w:w="1295" w:type="dxa"/>
                      <w:tcBorders>
                        <w:top w:val="single" w:sz="12" w:space="0" w:color="auto"/>
                      </w:tcBorders>
                      <w:shd w:val="clear" w:color="auto" w:fill="D9D9D9" w:themeFill="background1" w:themeFillShade="D9"/>
                    </w:tcPr>
                    <w:p w14:paraId="4DEC706F" w14:textId="77777777" w:rsidR="001E6ABE" w:rsidRPr="008D573E" w:rsidRDefault="001E6ABE" w:rsidP="00821938">
                      <w:pPr>
                        <w:jc w:val="center"/>
                        <w:rPr>
                          <w:rFonts w:cstheme="minorHAnsi"/>
                          <w:b/>
                          <w:bCs/>
                        </w:rPr>
                      </w:pPr>
                      <w:r w:rsidRPr="008D573E">
                        <w:rPr>
                          <w:rFonts w:cstheme="minorHAnsi"/>
                          <w:b/>
                          <w:bCs/>
                        </w:rPr>
                        <w:t>LGLA</w:t>
                      </w:r>
                      <w:r>
                        <w:rPr>
                          <w:rFonts w:cstheme="minorHAnsi"/>
                          <w:b/>
                          <w:bCs/>
                        </w:rPr>
                        <w:t xml:space="preserve"> 1343</w:t>
                      </w:r>
                      <w:r w:rsidRPr="008D573E">
                        <w:rPr>
                          <w:rFonts w:cstheme="minorHAnsi"/>
                          <w:b/>
                          <w:bCs/>
                        </w:rPr>
                        <w:t xml:space="preserve"> </w:t>
                      </w:r>
                    </w:p>
                  </w:tc>
                  <w:tc>
                    <w:tcPr>
                      <w:tcW w:w="1295" w:type="dxa"/>
                      <w:tcBorders>
                        <w:top w:val="single" w:sz="12" w:space="0" w:color="auto"/>
                      </w:tcBorders>
                      <w:shd w:val="clear" w:color="auto" w:fill="D9D9D9" w:themeFill="background1" w:themeFillShade="D9"/>
                    </w:tcPr>
                    <w:p w14:paraId="02A23456" w14:textId="77777777" w:rsidR="001E6ABE" w:rsidRPr="008D573E" w:rsidRDefault="001E6ABE" w:rsidP="00821938">
                      <w:pPr>
                        <w:jc w:val="center"/>
                        <w:rPr>
                          <w:rFonts w:cstheme="minorHAnsi"/>
                          <w:b/>
                          <w:bCs/>
                        </w:rPr>
                      </w:pPr>
                      <w:r>
                        <w:rPr>
                          <w:rFonts w:cstheme="minorHAnsi"/>
                          <w:b/>
                          <w:bCs/>
                        </w:rPr>
                        <w:t>LGLA 1380</w:t>
                      </w:r>
                    </w:p>
                  </w:tc>
                  <w:tc>
                    <w:tcPr>
                      <w:tcW w:w="1295" w:type="dxa"/>
                      <w:tcBorders>
                        <w:top w:val="single" w:sz="12" w:space="0" w:color="auto"/>
                      </w:tcBorders>
                      <w:shd w:val="clear" w:color="auto" w:fill="D9D9D9" w:themeFill="background1" w:themeFillShade="D9"/>
                    </w:tcPr>
                    <w:p w14:paraId="23BE6AD6" w14:textId="77777777" w:rsidR="001E6ABE" w:rsidRPr="008D573E" w:rsidRDefault="001E6ABE" w:rsidP="00821938">
                      <w:pPr>
                        <w:jc w:val="center"/>
                        <w:rPr>
                          <w:rFonts w:cstheme="minorHAnsi"/>
                          <w:b/>
                          <w:bCs/>
                        </w:rPr>
                      </w:pPr>
                      <w:r>
                        <w:rPr>
                          <w:rFonts w:cstheme="minorHAnsi"/>
                          <w:b/>
                          <w:bCs/>
                        </w:rPr>
                        <w:t>LGLA 2307</w:t>
                      </w:r>
                    </w:p>
                  </w:tc>
                  <w:tc>
                    <w:tcPr>
                      <w:tcW w:w="1295" w:type="dxa"/>
                      <w:tcBorders>
                        <w:top w:val="single" w:sz="12" w:space="0" w:color="auto"/>
                      </w:tcBorders>
                      <w:shd w:val="clear" w:color="auto" w:fill="D9D9D9" w:themeFill="background1" w:themeFillShade="D9"/>
                    </w:tcPr>
                    <w:p w14:paraId="5B1551EF" w14:textId="77777777" w:rsidR="001E6ABE" w:rsidRPr="008D573E" w:rsidRDefault="001E6ABE" w:rsidP="00821938">
                      <w:pPr>
                        <w:jc w:val="center"/>
                        <w:rPr>
                          <w:rFonts w:cstheme="minorHAnsi"/>
                          <w:b/>
                          <w:bCs/>
                        </w:rPr>
                      </w:pPr>
                      <w:r>
                        <w:rPr>
                          <w:rFonts w:cstheme="minorHAnsi"/>
                          <w:b/>
                          <w:bCs/>
                        </w:rPr>
                        <w:t>LGLA 2309</w:t>
                      </w:r>
                    </w:p>
                  </w:tc>
                  <w:tc>
                    <w:tcPr>
                      <w:tcW w:w="1295" w:type="dxa"/>
                      <w:tcBorders>
                        <w:top w:val="single" w:sz="12" w:space="0" w:color="auto"/>
                      </w:tcBorders>
                      <w:shd w:val="clear" w:color="auto" w:fill="D9D9D9" w:themeFill="background1" w:themeFillShade="D9"/>
                    </w:tcPr>
                    <w:p w14:paraId="5BF52586" w14:textId="77777777" w:rsidR="001E6ABE" w:rsidRPr="008D573E" w:rsidRDefault="001E6ABE" w:rsidP="00821938">
                      <w:pPr>
                        <w:jc w:val="center"/>
                        <w:rPr>
                          <w:rFonts w:cstheme="minorHAnsi"/>
                          <w:b/>
                          <w:bCs/>
                        </w:rPr>
                      </w:pPr>
                      <w:r>
                        <w:rPr>
                          <w:rFonts w:cstheme="minorHAnsi"/>
                          <w:b/>
                          <w:bCs/>
                        </w:rPr>
                        <w:t>LGLA 2313</w:t>
                      </w:r>
                    </w:p>
                  </w:tc>
                  <w:tc>
                    <w:tcPr>
                      <w:tcW w:w="1295" w:type="dxa"/>
                      <w:tcBorders>
                        <w:top w:val="single" w:sz="12" w:space="0" w:color="auto"/>
                        <w:right w:val="single" w:sz="12" w:space="0" w:color="auto"/>
                      </w:tcBorders>
                      <w:shd w:val="clear" w:color="auto" w:fill="D9D9D9" w:themeFill="background1" w:themeFillShade="D9"/>
                    </w:tcPr>
                    <w:p w14:paraId="66AD6E81" w14:textId="77777777" w:rsidR="001E6ABE" w:rsidRPr="008D573E" w:rsidRDefault="001E6ABE" w:rsidP="00821938">
                      <w:pPr>
                        <w:jc w:val="center"/>
                        <w:rPr>
                          <w:rFonts w:cstheme="minorHAnsi"/>
                          <w:b/>
                          <w:bCs/>
                        </w:rPr>
                      </w:pPr>
                      <w:r>
                        <w:rPr>
                          <w:rFonts w:cstheme="minorHAnsi"/>
                          <w:b/>
                          <w:bCs/>
                        </w:rPr>
                        <w:t>LGLA 2323</w:t>
                      </w:r>
                    </w:p>
                  </w:tc>
                  <w:tc>
                    <w:tcPr>
                      <w:tcW w:w="1295"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55C54180" w14:textId="7C8D07B8" w:rsidR="001E6ABE" w:rsidRDefault="001E6ABE" w:rsidP="00821938">
                      <w:pPr>
                        <w:jc w:val="center"/>
                        <w:rPr>
                          <w:rFonts w:cstheme="minorHAnsi"/>
                          <w:b/>
                          <w:bCs/>
                        </w:rPr>
                      </w:pPr>
                      <w:r>
                        <w:rPr>
                          <w:rFonts w:cstheme="minorHAnsi"/>
                          <w:b/>
                          <w:bCs/>
                        </w:rPr>
                        <w:t>AVERAGE</w:t>
                      </w:r>
                    </w:p>
                  </w:tc>
                </w:tr>
                <w:tr w:rsidR="001E6ABE" w14:paraId="5E194571" w14:textId="4B76EBC4" w:rsidTr="00FA07E6">
                  <w:tc>
                    <w:tcPr>
                      <w:tcW w:w="1295" w:type="dxa"/>
                    </w:tcPr>
                    <w:p w14:paraId="0E160F15" w14:textId="77777777" w:rsidR="001E6ABE" w:rsidRPr="008D573E" w:rsidRDefault="001E6ABE" w:rsidP="00821938">
                      <w:pPr>
                        <w:rPr>
                          <w:rFonts w:cstheme="minorHAnsi"/>
                          <w:b/>
                          <w:bCs/>
                        </w:rPr>
                      </w:pPr>
                      <w:r w:rsidRPr="008D573E">
                        <w:rPr>
                          <w:rFonts w:cstheme="minorHAnsi"/>
                          <w:b/>
                          <w:bCs/>
                        </w:rPr>
                        <w:t>Completion</w:t>
                      </w:r>
                    </w:p>
                  </w:tc>
                  <w:tc>
                    <w:tcPr>
                      <w:tcW w:w="1295" w:type="dxa"/>
                    </w:tcPr>
                    <w:p w14:paraId="7F4D546B" w14:textId="77777777" w:rsidR="001E6ABE" w:rsidRDefault="001E6ABE" w:rsidP="00821938">
                      <w:pPr>
                        <w:jc w:val="center"/>
                        <w:rPr>
                          <w:rFonts w:cstheme="minorHAnsi"/>
                        </w:rPr>
                      </w:pPr>
                      <w:r>
                        <w:rPr>
                          <w:rFonts w:cstheme="minorHAnsi"/>
                        </w:rPr>
                        <w:t>87%</w:t>
                      </w:r>
                    </w:p>
                  </w:tc>
                  <w:tc>
                    <w:tcPr>
                      <w:tcW w:w="1295" w:type="dxa"/>
                    </w:tcPr>
                    <w:p w14:paraId="54AC8B20" w14:textId="77777777" w:rsidR="001E6ABE" w:rsidRDefault="001E6ABE" w:rsidP="00821938">
                      <w:pPr>
                        <w:jc w:val="center"/>
                        <w:rPr>
                          <w:rFonts w:cstheme="minorHAnsi"/>
                        </w:rPr>
                      </w:pPr>
                      <w:r>
                        <w:rPr>
                          <w:rFonts w:cstheme="minorHAnsi"/>
                        </w:rPr>
                        <w:t>86%</w:t>
                      </w:r>
                    </w:p>
                  </w:tc>
                  <w:tc>
                    <w:tcPr>
                      <w:tcW w:w="1295" w:type="dxa"/>
                    </w:tcPr>
                    <w:p w14:paraId="7A622702" w14:textId="77777777" w:rsidR="001E6ABE" w:rsidRDefault="001E6ABE" w:rsidP="00821938">
                      <w:pPr>
                        <w:jc w:val="center"/>
                        <w:rPr>
                          <w:rFonts w:cstheme="minorHAnsi"/>
                        </w:rPr>
                      </w:pPr>
                      <w:r>
                        <w:rPr>
                          <w:rFonts w:cstheme="minorHAnsi"/>
                        </w:rPr>
                        <w:t>100%</w:t>
                      </w:r>
                    </w:p>
                  </w:tc>
                  <w:tc>
                    <w:tcPr>
                      <w:tcW w:w="1295" w:type="dxa"/>
                    </w:tcPr>
                    <w:p w14:paraId="227F7682" w14:textId="77777777" w:rsidR="001E6ABE" w:rsidRDefault="001E6ABE" w:rsidP="00821938">
                      <w:pPr>
                        <w:jc w:val="center"/>
                        <w:rPr>
                          <w:rFonts w:cstheme="minorHAnsi"/>
                        </w:rPr>
                      </w:pPr>
                      <w:r>
                        <w:rPr>
                          <w:rFonts w:cstheme="minorHAnsi"/>
                        </w:rPr>
                        <w:t>98%</w:t>
                      </w:r>
                    </w:p>
                  </w:tc>
                  <w:tc>
                    <w:tcPr>
                      <w:tcW w:w="1295" w:type="dxa"/>
                    </w:tcPr>
                    <w:p w14:paraId="0EF21998" w14:textId="77777777" w:rsidR="001E6ABE" w:rsidRDefault="001E6ABE" w:rsidP="00821938">
                      <w:pPr>
                        <w:jc w:val="center"/>
                        <w:rPr>
                          <w:rFonts w:cstheme="minorHAnsi"/>
                        </w:rPr>
                      </w:pPr>
                      <w:r>
                        <w:rPr>
                          <w:rFonts w:cstheme="minorHAnsi"/>
                        </w:rPr>
                        <w:t>90%</w:t>
                      </w:r>
                    </w:p>
                  </w:tc>
                  <w:tc>
                    <w:tcPr>
                      <w:tcW w:w="1295" w:type="dxa"/>
                    </w:tcPr>
                    <w:p w14:paraId="78CC90D1" w14:textId="77777777" w:rsidR="001E6ABE" w:rsidRDefault="001E6ABE" w:rsidP="00821938">
                      <w:pPr>
                        <w:jc w:val="center"/>
                        <w:rPr>
                          <w:rFonts w:cstheme="minorHAnsi"/>
                        </w:rPr>
                      </w:pPr>
                      <w:r>
                        <w:rPr>
                          <w:rFonts w:cstheme="minorHAnsi"/>
                        </w:rPr>
                        <w:t>95%</w:t>
                      </w:r>
                    </w:p>
                  </w:tc>
                  <w:tc>
                    <w:tcPr>
                      <w:tcW w:w="1295" w:type="dxa"/>
                      <w:tcBorders>
                        <w:right w:val="single" w:sz="12" w:space="0" w:color="auto"/>
                      </w:tcBorders>
                    </w:tcPr>
                    <w:p w14:paraId="5ADC8F65" w14:textId="77777777" w:rsidR="001E6ABE" w:rsidRDefault="001E6ABE" w:rsidP="00821938">
                      <w:pPr>
                        <w:jc w:val="center"/>
                        <w:rPr>
                          <w:rFonts w:cstheme="minorHAnsi"/>
                        </w:rPr>
                      </w:pPr>
                      <w:r>
                        <w:rPr>
                          <w:rFonts w:cstheme="minorHAnsi"/>
                        </w:rPr>
                        <w:t>74%</w:t>
                      </w:r>
                    </w:p>
                  </w:tc>
                  <w:tc>
                    <w:tcPr>
                      <w:tcW w:w="1295" w:type="dxa"/>
                      <w:tcBorders>
                        <w:top w:val="single" w:sz="4" w:space="0" w:color="auto"/>
                        <w:left w:val="single" w:sz="12" w:space="0" w:color="auto"/>
                        <w:bottom w:val="single" w:sz="4" w:space="0" w:color="auto"/>
                        <w:right w:val="single" w:sz="12" w:space="0" w:color="auto"/>
                      </w:tcBorders>
                    </w:tcPr>
                    <w:p w14:paraId="2C3F9AE4" w14:textId="1BDED3D6" w:rsidR="001E6ABE" w:rsidRPr="001E6ABE" w:rsidRDefault="001E6ABE" w:rsidP="00821938">
                      <w:pPr>
                        <w:jc w:val="center"/>
                        <w:rPr>
                          <w:rFonts w:cstheme="minorHAnsi"/>
                          <w:b/>
                          <w:bCs/>
                        </w:rPr>
                      </w:pPr>
                      <w:r w:rsidRPr="001E6ABE">
                        <w:rPr>
                          <w:rFonts w:cstheme="minorHAnsi"/>
                          <w:b/>
                          <w:bCs/>
                        </w:rPr>
                        <w:t>90%</w:t>
                      </w:r>
                    </w:p>
                  </w:tc>
                </w:tr>
                <w:tr w:rsidR="001E6ABE" w14:paraId="39C10A20" w14:textId="3498B385" w:rsidTr="00FA07E6">
                  <w:tc>
                    <w:tcPr>
                      <w:tcW w:w="1295" w:type="dxa"/>
                    </w:tcPr>
                    <w:p w14:paraId="0A89F0AC" w14:textId="77777777" w:rsidR="001E6ABE" w:rsidRPr="008D573E" w:rsidRDefault="001E6ABE" w:rsidP="00821938">
                      <w:pPr>
                        <w:rPr>
                          <w:rFonts w:cstheme="minorHAnsi"/>
                          <w:b/>
                          <w:bCs/>
                        </w:rPr>
                      </w:pPr>
                      <w:r w:rsidRPr="008D573E">
                        <w:rPr>
                          <w:rFonts w:cstheme="minorHAnsi"/>
                          <w:b/>
                          <w:bCs/>
                        </w:rPr>
                        <w:t>Success</w:t>
                      </w:r>
                    </w:p>
                  </w:tc>
                  <w:tc>
                    <w:tcPr>
                      <w:tcW w:w="1295" w:type="dxa"/>
                    </w:tcPr>
                    <w:p w14:paraId="68E2AA2F" w14:textId="77777777" w:rsidR="001E6ABE" w:rsidRDefault="001E6ABE" w:rsidP="00821938">
                      <w:pPr>
                        <w:jc w:val="center"/>
                        <w:rPr>
                          <w:rFonts w:cstheme="minorHAnsi"/>
                        </w:rPr>
                      </w:pPr>
                      <w:r>
                        <w:rPr>
                          <w:rFonts w:cstheme="minorHAnsi"/>
                        </w:rPr>
                        <w:t>81%</w:t>
                      </w:r>
                    </w:p>
                  </w:tc>
                  <w:tc>
                    <w:tcPr>
                      <w:tcW w:w="1295" w:type="dxa"/>
                    </w:tcPr>
                    <w:p w14:paraId="5AA7B3A6" w14:textId="77777777" w:rsidR="001E6ABE" w:rsidRDefault="001E6ABE" w:rsidP="00821938">
                      <w:pPr>
                        <w:jc w:val="center"/>
                        <w:rPr>
                          <w:rFonts w:cstheme="minorHAnsi"/>
                        </w:rPr>
                      </w:pPr>
                      <w:r>
                        <w:rPr>
                          <w:rFonts w:cstheme="minorHAnsi"/>
                        </w:rPr>
                        <w:t>80%</w:t>
                      </w:r>
                    </w:p>
                  </w:tc>
                  <w:tc>
                    <w:tcPr>
                      <w:tcW w:w="1295" w:type="dxa"/>
                    </w:tcPr>
                    <w:p w14:paraId="6EA3DAB1" w14:textId="77777777" w:rsidR="001E6ABE" w:rsidRDefault="001E6ABE" w:rsidP="00821938">
                      <w:pPr>
                        <w:jc w:val="center"/>
                        <w:rPr>
                          <w:rFonts w:cstheme="minorHAnsi"/>
                        </w:rPr>
                      </w:pPr>
                      <w:r>
                        <w:rPr>
                          <w:rFonts w:cstheme="minorHAnsi"/>
                        </w:rPr>
                        <w:t>97%</w:t>
                      </w:r>
                    </w:p>
                  </w:tc>
                  <w:tc>
                    <w:tcPr>
                      <w:tcW w:w="1295" w:type="dxa"/>
                    </w:tcPr>
                    <w:p w14:paraId="1F09AE04" w14:textId="77777777" w:rsidR="001E6ABE" w:rsidRDefault="001E6ABE" w:rsidP="00821938">
                      <w:pPr>
                        <w:jc w:val="center"/>
                        <w:rPr>
                          <w:rFonts w:cstheme="minorHAnsi"/>
                        </w:rPr>
                      </w:pPr>
                      <w:r>
                        <w:rPr>
                          <w:rFonts w:cstheme="minorHAnsi"/>
                        </w:rPr>
                        <w:t>90%</w:t>
                      </w:r>
                    </w:p>
                  </w:tc>
                  <w:tc>
                    <w:tcPr>
                      <w:tcW w:w="1295" w:type="dxa"/>
                    </w:tcPr>
                    <w:p w14:paraId="516590B7" w14:textId="77777777" w:rsidR="001E6ABE" w:rsidRDefault="001E6ABE" w:rsidP="00821938">
                      <w:pPr>
                        <w:jc w:val="center"/>
                        <w:rPr>
                          <w:rFonts w:cstheme="minorHAnsi"/>
                        </w:rPr>
                      </w:pPr>
                      <w:r>
                        <w:rPr>
                          <w:rFonts w:cstheme="minorHAnsi"/>
                        </w:rPr>
                        <w:t>85%</w:t>
                      </w:r>
                    </w:p>
                  </w:tc>
                  <w:tc>
                    <w:tcPr>
                      <w:tcW w:w="1295" w:type="dxa"/>
                    </w:tcPr>
                    <w:p w14:paraId="406D9E56" w14:textId="77777777" w:rsidR="001E6ABE" w:rsidRDefault="001E6ABE" w:rsidP="00821938">
                      <w:pPr>
                        <w:jc w:val="center"/>
                        <w:rPr>
                          <w:rFonts w:cstheme="minorHAnsi"/>
                        </w:rPr>
                      </w:pPr>
                      <w:r>
                        <w:rPr>
                          <w:rFonts w:cstheme="minorHAnsi"/>
                        </w:rPr>
                        <w:t>90%</w:t>
                      </w:r>
                    </w:p>
                  </w:tc>
                  <w:tc>
                    <w:tcPr>
                      <w:tcW w:w="1295" w:type="dxa"/>
                      <w:tcBorders>
                        <w:right w:val="single" w:sz="12" w:space="0" w:color="auto"/>
                      </w:tcBorders>
                    </w:tcPr>
                    <w:p w14:paraId="48602B9F" w14:textId="77777777" w:rsidR="001E6ABE" w:rsidRDefault="001E6ABE" w:rsidP="00821938">
                      <w:pPr>
                        <w:jc w:val="center"/>
                        <w:rPr>
                          <w:rFonts w:cstheme="minorHAnsi"/>
                        </w:rPr>
                      </w:pPr>
                      <w:r>
                        <w:rPr>
                          <w:rFonts w:cstheme="minorHAnsi"/>
                        </w:rPr>
                        <w:t>66%</w:t>
                      </w:r>
                    </w:p>
                  </w:tc>
                  <w:tc>
                    <w:tcPr>
                      <w:tcW w:w="1295" w:type="dxa"/>
                      <w:tcBorders>
                        <w:top w:val="single" w:sz="4" w:space="0" w:color="auto"/>
                        <w:left w:val="single" w:sz="12" w:space="0" w:color="auto"/>
                        <w:bottom w:val="single" w:sz="12" w:space="0" w:color="auto"/>
                        <w:right w:val="single" w:sz="12" w:space="0" w:color="auto"/>
                      </w:tcBorders>
                    </w:tcPr>
                    <w:p w14:paraId="612BD4B3" w14:textId="392BEBA5" w:rsidR="001E6ABE" w:rsidRPr="001E6ABE" w:rsidRDefault="001E6ABE" w:rsidP="00821938">
                      <w:pPr>
                        <w:jc w:val="center"/>
                        <w:rPr>
                          <w:rFonts w:cstheme="minorHAnsi"/>
                          <w:b/>
                          <w:bCs/>
                        </w:rPr>
                      </w:pPr>
                      <w:r w:rsidRPr="001E6ABE">
                        <w:rPr>
                          <w:rFonts w:cstheme="minorHAnsi"/>
                          <w:b/>
                          <w:bCs/>
                        </w:rPr>
                        <w:t>84%</w:t>
                      </w:r>
                    </w:p>
                  </w:tc>
                </w:tr>
              </w:tbl>
              <w:p w14:paraId="3DAE4DE9" w14:textId="77777777" w:rsidR="00821938" w:rsidRDefault="00821938" w:rsidP="00821938">
                <w:pPr>
                  <w:jc w:val="center"/>
                  <w:rPr>
                    <w:rFonts w:cstheme="minorHAnsi"/>
                  </w:rPr>
                </w:pPr>
              </w:p>
              <w:p w14:paraId="62EFA6C7" w14:textId="27340EDB" w:rsidR="00821938" w:rsidRDefault="00821938" w:rsidP="00821938">
                <w:pPr>
                  <w:rPr>
                    <w:rFonts w:cstheme="minorHAnsi"/>
                    <w:color w:val="000000" w:themeColor="text1"/>
                  </w:rPr>
                </w:pPr>
                <w:r w:rsidRPr="00BF70D4">
                  <w:rPr>
                    <w:rFonts w:cstheme="minorHAnsi"/>
                    <w:color w:val="000000" w:themeColor="text1"/>
                  </w:rPr>
                  <w:t xml:space="preserve">(Source: Collin IRO </w:t>
                </w:r>
                <w:proofErr w:type="spellStart"/>
                <w:r w:rsidRPr="00BF70D4">
                  <w:rPr>
                    <w:rFonts w:cstheme="minorHAnsi"/>
                    <w:color w:val="000000" w:themeColor="text1"/>
                  </w:rPr>
                  <w:t>kr</w:t>
                </w:r>
                <w:proofErr w:type="spellEnd"/>
                <w:r w:rsidRPr="00BF70D4">
                  <w:rPr>
                    <w:rFonts w:cstheme="minorHAnsi"/>
                    <w:color w:val="000000" w:themeColor="text1"/>
                  </w:rPr>
                  <w:t>; 07/26/2023; pages 1–19; j:\\IRO\Robinson\Data\2023-24\Paralegal-Legal Assistant\Paralegal Legal Assistant – Grade Distribution</w:t>
                </w:r>
                <w:r w:rsidR="00214696">
                  <w:rPr>
                    <w:rFonts w:cstheme="minorHAnsi"/>
                    <w:color w:val="000000" w:themeColor="text1"/>
                  </w:rPr>
                  <w:t>.</w:t>
                </w:r>
                <w:r w:rsidRPr="00BF70D4">
                  <w:rPr>
                    <w:rFonts w:cstheme="minorHAnsi"/>
                    <w:color w:val="000000" w:themeColor="text1"/>
                  </w:rPr>
                  <w:t>)</w:t>
                </w:r>
              </w:p>
              <w:p w14:paraId="1EDE16E8" w14:textId="77777777" w:rsidR="00821938" w:rsidRDefault="00821938" w:rsidP="00821938">
                <w:pPr>
                  <w:rPr>
                    <w:rFonts w:cstheme="minorHAnsi"/>
                    <w:color w:val="000000" w:themeColor="text1"/>
                  </w:rPr>
                </w:pPr>
              </w:p>
              <w:p w14:paraId="49218A5D" w14:textId="13C2E46E" w:rsidR="00821938" w:rsidRDefault="00821938" w:rsidP="00821938">
                <w:pPr>
                  <w:rPr>
                    <w:rFonts w:cstheme="minorHAnsi"/>
                    <w:color w:val="000000" w:themeColor="text1"/>
                  </w:rPr>
                </w:pPr>
                <w:r w:rsidRPr="00D7233A">
                  <w:rPr>
                    <w:rFonts w:cstheme="minorHAnsi"/>
                    <w:color w:val="000000" w:themeColor="text1"/>
                  </w:rPr>
                  <w:t xml:space="preserve">For this period, the average completion rate of the </w:t>
                </w:r>
                <w:r w:rsidR="00BB77B5">
                  <w:rPr>
                    <w:rFonts w:cstheme="minorHAnsi"/>
                    <w:color w:val="000000" w:themeColor="text1"/>
                  </w:rPr>
                  <w:t>seven elective</w:t>
                </w:r>
                <w:r w:rsidRPr="00D7233A">
                  <w:rPr>
                    <w:rFonts w:cstheme="minorHAnsi"/>
                    <w:color w:val="000000" w:themeColor="text1"/>
                  </w:rPr>
                  <w:t xml:space="preserve"> courses combined was 9</w:t>
                </w:r>
                <w:r>
                  <w:rPr>
                    <w:rFonts w:cstheme="minorHAnsi"/>
                    <w:color w:val="000000" w:themeColor="text1"/>
                  </w:rPr>
                  <w:t>0</w:t>
                </w:r>
                <w:r w:rsidRPr="00D7233A">
                  <w:rPr>
                    <w:rFonts w:cstheme="minorHAnsi"/>
                    <w:color w:val="000000" w:themeColor="text1"/>
                  </w:rPr>
                  <w:t xml:space="preserve">%, </w:t>
                </w:r>
                <w:r>
                  <w:rPr>
                    <w:rFonts w:cstheme="minorHAnsi"/>
                    <w:color w:val="000000" w:themeColor="text1"/>
                  </w:rPr>
                  <w:t xml:space="preserve">again </w:t>
                </w:r>
                <w:r w:rsidRPr="00D7233A">
                  <w:rPr>
                    <w:rFonts w:cstheme="minorHAnsi"/>
                    <w:color w:val="000000" w:themeColor="text1"/>
                  </w:rPr>
                  <w:t>well above Collin’s minimum completion standard of 78%. The average success rate of the</w:t>
                </w:r>
                <w:r w:rsidR="00BB77B5">
                  <w:rPr>
                    <w:rFonts w:cstheme="minorHAnsi"/>
                    <w:color w:val="000000" w:themeColor="text1"/>
                  </w:rPr>
                  <w:t>se</w:t>
                </w:r>
                <w:r w:rsidRPr="00D7233A">
                  <w:rPr>
                    <w:rFonts w:cstheme="minorHAnsi"/>
                    <w:color w:val="000000" w:themeColor="text1"/>
                  </w:rPr>
                  <w:t xml:space="preserve"> courses was </w:t>
                </w:r>
                <w:r>
                  <w:rPr>
                    <w:rFonts w:cstheme="minorHAnsi"/>
                    <w:color w:val="000000" w:themeColor="text1"/>
                  </w:rPr>
                  <w:t>84%</w:t>
                </w:r>
                <w:r w:rsidR="004E5333">
                  <w:rPr>
                    <w:rFonts w:cstheme="minorHAnsi"/>
                    <w:color w:val="000000" w:themeColor="text1"/>
                  </w:rPr>
                  <w:t>, again well above Collin’s minimum standard of 75%.</w:t>
                </w:r>
              </w:p>
              <w:p w14:paraId="26C5E196" w14:textId="77777777" w:rsidR="00821938" w:rsidRDefault="00821938" w:rsidP="00821938">
                <w:pPr>
                  <w:rPr>
                    <w:rFonts w:cstheme="minorHAnsi"/>
                    <w:color w:val="000000" w:themeColor="text1"/>
                  </w:rPr>
                </w:pPr>
              </w:p>
              <w:p w14:paraId="106BFC21" w14:textId="02EA2EA1" w:rsidR="00821938" w:rsidRDefault="00821938" w:rsidP="00821938">
                <w:pPr>
                  <w:rPr>
                    <w:rFonts w:cstheme="minorHAnsi"/>
                    <w:color w:val="000000" w:themeColor="text1"/>
                  </w:rPr>
                </w:pPr>
                <w:bookmarkStart w:id="30" w:name="_Hlk156830966"/>
                <w:r>
                  <w:rPr>
                    <w:rFonts w:cstheme="minorHAnsi"/>
                    <w:color w:val="000000" w:themeColor="text1"/>
                  </w:rPr>
                  <w:t>Of all the paralegal courses, required and elective, the one course that, on average, fell</w:t>
                </w:r>
                <w:del w:id="31" w:author="Nicola Marshman" w:date="2024-03-19T15:26:00Z">
                  <w:r w:rsidDel="00421E02">
                    <w:rPr>
                      <w:rFonts w:cstheme="minorHAnsi"/>
                      <w:color w:val="000000" w:themeColor="text1"/>
                    </w:rPr>
                    <w:delText>ow</w:delText>
                  </w:r>
                </w:del>
                <w:r>
                  <w:rPr>
                    <w:rFonts w:cstheme="minorHAnsi"/>
                    <w:color w:val="000000" w:themeColor="text1"/>
                  </w:rPr>
                  <w:t xml:space="preserve"> below Collin’s 78% completion standard was the elective Intellectual Property, LGLA 2323. </w:t>
                </w:r>
                <w:bookmarkEnd w:id="30"/>
                <w:r w:rsidR="00B5452F">
                  <w:rPr>
                    <w:rFonts w:cstheme="minorHAnsi"/>
                    <w:color w:val="000000" w:themeColor="text1"/>
                  </w:rPr>
                  <w:t xml:space="preserve">Figure 19 below contains a breakdown of </w:t>
                </w:r>
                <w:r>
                  <w:rPr>
                    <w:rFonts w:cstheme="minorHAnsi"/>
                    <w:color w:val="000000" w:themeColor="text1"/>
                  </w:rPr>
                  <w:t>th</w:t>
                </w:r>
                <w:r w:rsidR="00B5452F">
                  <w:rPr>
                    <w:rFonts w:cstheme="minorHAnsi"/>
                    <w:color w:val="000000" w:themeColor="text1"/>
                  </w:rPr>
                  <w:t>at course’s</w:t>
                </w:r>
                <w:r>
                  <w:rPr>
                    <w:rFonts w:cstheme="minorHAnsi"/>
                    <w:color w:val="000000" w:themeColor="text1"/>
                  </w:rPr>
                  <w:t xml:space="preserve"> statistics for each of the five relevant years:</w:t>
                </w:r>
              </w:p>
              <w:p w14:paraId="27E54DD5" w14:textId="77777777" w:rsidR="00107AD9" w:rsidRDefault="00107AD9" w:rsidP="00821938">
                <w:pPr>
                  <w:rPr>
                    <w:rFonts w:cstheme="minorHAnsi"/>
                    <w:color w:val="000000" w:themeColor="text1"/>
                  </w:rPr>
                </w:pPr>
              </w:p>
              <w:p w14:paraId="19B44027" w14:textId="62056AE4" w:rsidR="00821938" w:rsidRDefault="00107AD9" w:rsidP="00107AD9">
                <w:pPr>
                  <w:ind w:left="1325"/>
                  <w:rPr>
                    <w:rFonts w:cstheme="minorHAnsi"/>
                    <w:color w:val="000000" w:themeColor="text1"/>
                  </w:rPr>
                </w:pPr>
                <w:r>
                  <w:rPr>
                    <w:rFonts w:cstheme="minorHAnsi"/>
                    <w:color w:val="000000" w:themeColor="text1"/>
                  </w:rPr>
                  <w:t>Fig. 19</w:t>
                </w:r>
              </w:p>
              <w:p w14:paraId="330DDA8E" w14:textId="77777777" w:rsidR="00821938" w:rsidRDefault="00821938" w:rsidP="00821938">
                <w:pPr>
                  <w:jc w:val="center"/>
                  <w:rPr>
                    <w:rFonts w:cstheme="minorHAnsi"/>
                    <w:color w:val="000000" w:themeColor="text1"/>
                  </w:rPr>
                </w:pPr>
                <w:r>
                  <w:rPr>
                    <w:rFonts w:cstheme="minorHAnsi"/>
                    <w:noProof/>
                    <w:color w:val="000000" w:themeColor="text1"/>
                    <w14:ligatures w14:val="standardContextual"/>
                  </w:rPr>
                  <w:drawing>
                    <wp:inline distT="0" distB="0" distL="0" distR="0" wp14:anchorId="0AE344F8" wp14:editId="4BD991DE">
                      <wp:extent cx="7024914" cy="2290144"/>
                      <wp:effectExtent l="0" t="0" r="5080" b="0"/>
                      <wp:docPr id="99581860" name="Picture 2" descr="A black and white sheet of paper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1860" name="Picture 2" descr="A black and white sheet of paper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045650" cy="2296904"/>
                              </a:xfrm>
                              <a:prstGeom prst="rect">
                                <a:avLst/>
                              </a:prstGeom>
                            </pic:spPr>
                          </pic:pic>
                        </a:graphicData>
                      </a:graphic>
                    </wp:inline>
                  </w:drawing>
                </w:r>
              </w:p>
              <w:p w14:paraId="358650E1" w14:textId="77777777" w:rsidR="00821938" w:rsidRDefault="00821938" w:rsidP="00821938">
                <w:pPr>
                  <w:rPr>
                    <w:rFonts w:cstheme="minorHAnsi"/>
                    <w:color w:val="000000" w:themeColor="text1"/>
                  </w:rPr>
                </w:pPr>
              </w:p>
              <w:p w14:paraId="7CD992AA" w14:textId="132A9DA9" w:rsidR="00821938" w:rsidRPr="00437AE6" w:rsidRDefault="00821938" w:rsidP="00821938">
                <w:pPr>
                  <w:rPr>
                    <w:rFonts w:cstheme="minorHAnsi"/>
                    <w:color w:val="000000" w:themeColor="text1"/>
                  </w:rPr>
                </w:pPr>
                <w:r w:rsidRPr="00437AE6">
                  <w:rPr>
                    <w:rFonts w:cstheme="minorHAnsi"/>
                    <w:color w:val="000000" w:themeColor="text1"/>
                  </w:rPr>
                  <w:t xml:space="preserve">(Source: Collin IRO </w:t>
                </w:r>
                <w:proofErr w:type="spellStart"/>
                <w:r w:rsidRPr="00437AE6">
                  <w:rPr>
                    <w:rFonts w:cstheme="minorHAnsi"/>
                    <w:color w:val="000000" w:themeColor="text1"/>
                  </w:rPr>
                  <w:t>kr</w:t>
                </w:r>
                <w:proofErr w:type="spellEnd"/>
                <w:r w:rsidRPr="00437AE6">
                  <w:rPr>
                    <w:rFonts w:cstheme="minorHAnsi"/>
                    <w:color w:val="000000" w:themeColor="text1"/>
                  </w:rPr>
                  <w:t>; 07/26/2023; page 17; j:\\IRO\Robinson\Data\2023-24\Paralegal-Legal Assistant\Paralegal Legal Assistant – Grade Distribution</w:t>
                </w:r>
                <w:r w:rsidR="00214696">
                  <w:rPr>
                    <w:rFonts w:cstheme="minorHAnsi"/>
                    <w:color w:val="000000" w:themeColor="text1"/>
                  </w:rPr>
                  <w:t>.</w:t>
                </w:r>
                <w:r w:rsidRPr="00437AE6">
                  <w:rPr>
                    <w:rFonts w:cstheme="minorHAnsi"/>
                    <w:color w:val="000000" w:themeColor="text1"/>
                  </w:rPr>
                  <w:t>)</w:t>
                </w:r>
              </w:p>
              <w:p w14:paraId="72A21761" w14:textId="77777777" w:rsidR="00CF5F5D" w:rsidRDefault="00CF5F5D" w:rsidP="00821938">
                <w:pPr>
                  <w:rPr>
                    <w:rFonts w:cstheme="minorHAnsi"/>
                    <w:color w:val="000000" w:themeColor="text1"/>
                  </w:rPr>
                </w:pPr>
              </w:p>
              <w:p w14:paraId="5BE793FF" w14:textId="33CAB7D9" w:rsidR="00821938" w:rsidRPr="001F574B" w:rsidRDefault="00821938" w:rsidP="00821938">
                <w:pPr>
                  <w:rPr>
                    <w:rFonts w:cstheme="minorHAnsi"/>
                    <w:color w:val="000000" w:themeColor="text1"/>
                  </w:rPr>
                </w:pPr>
                <w:r>
                  <w:rPr>
                    <w:rFonts w:cstheme="minorHAnsi"/>
                    <w:color w:val="000000" w:themeColor="text1"/>
                  </w:rPr>
                  <w:t>The lower completion and success rates for this course stem</w:t>
                </w:r>
                <w:r w:rsidR="00502296">
                  <w:rPr>
                    <w:rFonts w:cstheme="minorHAnsi"/>
                    <w:color w:val="000000" w:themeColor="text1"/>
                  </w:rPr>
                  <w:t>med</w:t>
                </w:r>
                <w:r>
                  <w:rPr>
                    <w:rFonts w:cstheme="minorHAnsi"/>
                    <w:color w:val="000000" w:themeColor="text1"/>
                  </w:rPr>
                  <w:t xml:space="preserve"> </w:t>
                </w:r>
                <w:r w:rsidR="00664FA6">
                  <w:rPr>
                    <w:rFonts w:cstheme="minorHAnsi"/>
                    <w:color w:val="000000" w:themeColor="text1"/>
                  </w:rPr>
                  <w:t xml:space="preserve">chiefly </w:t>
                </w:r>
                <w:r>
                  <w:rPr>
                    <w:rFonts w:cstheme="minorHAnsi"/>
                    <w:color w:val="000000" w:themeColor="text1"/>
                  </w:rPr>
                  <w:t xml:space="preserve">from </w:t>
                </w:r>
                <w:r w:rsidR="00664FA6">
                  <w:rPr>
                    <w:rFonts w:cstheme="minorHAnsi"/>
                    <w:color w:val="000000" w:themeColor="text1"/>
                  </w:rPr>
                  <w:t>t</w:t>
                </w:r>
                <w:r w:rsidR="00EA3E1C">
                  <w:rPr>
                    <w:rFonts w:cstheme="minorHAnsi"/>
                    <w:color w:val="000000" w:themeColor="text1"/>
                  </w:rPr>
                  <w:t>hree</w:t>
                </w:r>
                <w:r>
                  <w:rPr>
                    <w:rFonts w:cstheme="minorHAnsi"/>
                    <w:color w:val="000000" w:themeColor="text1"/>
                  </w:rPr>
                  <w:t xml:space="preserve"> circumstances</w:t>
                </w:r>
                <w:r w:rsidR="00DD6E54">
                  <w:rPr>
                    <w:rFonts w:cstheme="minorHAnsi"/>
                    <w:color w:val="000000" w:themeColor="text1"/>
                  </w:rPr>
                  <w:t>.</w:t>
                </w:r>
                <w:r w:rsidR="00CF5F5D">
                  <w:rPr>
                    <w:rFonts w:cstheme="minorHAnsi"/>
                    <w:color w:val="000000" w:themeColor="text1"/>
                  </w:rPr>
                  <w:t xml:space="preserve"> </w:t>
                </w:r>
                <w:r w:rsidRPr="001F574B">
                  <w:rPr>
                    <w:rFonts w:cstheme="minorHAnsi"/>
                    <w:color w:val="000000" w:themeColor="text1"/>
                  </w:rPr>
                  <w:t>First, the subject of the course</w:t>
                </w:r>
                <w:r w:rsidR="00CF5F5D">
                  <w:rPr>
                    <w:rFonts w:cstheme="minorHAnsi"/>
                    <w:color w:val="000000" w:themeColor="text1"/>
                  </w:rPr>
                  <w:t xml:space="preserve"> is the</w:t>
                </w:r>
                <w:r w:rsidR="003C4D8D">
                  <w:rPr>
                    <w:rFonts w:cstheme="minorHAnsi"/>
                    <w:color w:val="000000" w:themeColor="text1"/>
                  </w:rPr>
                  <w:t xml:space="preserve"> </w:t>
                </w:r>
                <w:r w:rsidRPr="001F574B">
                  <w:rPr>
                    <w:rFonts w:cstheme="minorHAnsi"/>
                    <w:color w:val="000000" w:themeColor="text1"/>
                  </w:rPr>
                  <w:t>law</w:t>
                </w:r>
                <w:r w:rsidR="00CF5F5D">
                  <w:rPr>
                    <w:rFonts w:cstheme="minorHAnsi"/>
                    <w:color w:val="000000" w:themeColor="text1"/>
                  </w:rPr>
                  <w:t xml:space="preserve"> and practice of </w:t>
                </w:r>
                <w:r w:rsidRPr="001F574B">
                  <w:rPr>
                    <w:rFonts w:cstheme="minorHAnsi"/>
                    <w:color w:val="000000" w:themeColor="text1"/>
                  </w:rPr>
                  <w:t xml:space="preserve">patents, copyrights, and trademarks—a highly specialized, technical field. </w:t>
                </w:r>
                <w:r w:rsidR="00CF5F5D">
                  <w:rPr>
                    <w:rFonts w:cstheme="minorHAnsi"/>
                    <w:color w:val="000000" w:themeColor="text1"/>
                  </w:rPr>
                  <w:t xml:space="preserve">Because of these characteristics, </w:t>
                </w:r>
                <w:r w:rsidRPr="001F574B">
                  <w:rPr>
                    <w:rFonts w:cstheme="minorHAnsi"/>
                    <w:color w:val="000000" w:themeColor="text1"/>
                  </w:rPr>
                  <w:t xml:space="preserve">the Program assigned the </w:t>
                </w:r>
                <w:r w:rsidRPr="001F574B">
                  <w:rPr>
                    <w:rFonts w:cstheme="minorHAnsi"/>
                    <w:color w:val="000000" w:themeColor="text1"/>
                  </w:rPr>
                  <w:lastRenderedPageBreak/>
                  <w:t>course</w:t>
                </w:r>
                <w:r w:rsidR="0081762E">
                  <w:rPr>
                    <w:rFonts w:cstheme="minorHAnsi"/>
                    <w:color w:val="000000" w:themeColor="text1"/>
                  </w:rPr>
                  <w:t xml:space="preserve"> </w:t>
                </w:r>
                <w:r w:rsidRPr="001F574B">
                  <w:rPr>
                    <w:rFonts w:cstheme="minorHAnsi"/>
                    <w:color w:val="000000" w:themeColor="text1"/>
                  </w:rPr>
                  <w:t xml:space="preserve">to </w:t>
                </w:r>
                <w:r w:rsidR="00EA3E1C">
                  <w:rPr>
                    <w:rFonts w:cstheme="minorHAnsi"/>
                    <w:color w:val="000000" w:themeColor="text1"/>
                  </w:rPr>
                  <w:t xml:space="preserve">an </w:t>
                </w:r>
                <w:r w:rsidRPr="001F574B">
                  <w:rPr>
                    <w:rFonts w:cstheme="minorHAnsi"/>
                    <w:color w:val="000000" w:themeColor="text1"/>
                  </w:rPr>
                  <w:t xml:space="preserve">adjunct faculty </w:t>
                </w:r>
                <w:r w:rsidR="00EA3E1C">
                  <w:rPr>
                    <w:rFonts w:cstheme="minorHAnsi"/>
                    <w:color w:val="000000" w:themeColor="text1"/>
                  </w:rPr>
                  <w:t xml:space="preserve">member </w:t>
                </w:r>
                <w:r w:rsidRPr="001F574B">
                  <w:rPr>
                    <w:rFonts w:cstheme="minorHAnsi"/>
                    <w:color w:val="000000" w:themeColor="text1"/>
                  </w:rPr>
                  <w:t xml:space="preserve">who </w:t>
                </w:r>
                <w:r w:rsidR="00EA3E1C">
                  <w:rPr>
                    <w:rFonts w:cstheme="minorHAnsi"/>
                    <w:color w:val="000000" w:themeColor="text1"/>
                  </w:rPr>
                  <w:t xml:space="preserve">practiced in </w:t>
                </w:r>
                <w:r w:rsidR="00CF5F5D">
                  <w:rPr>
                    <w:rFonts w:cstheme="minorHAnsi"/>
                    <w:color w:val="000000" w:themeColor="text1"/>
                  </w:rPr>
                  <w:t>intellectual property</w:t>
                </w:r>
                <w:r w:rsidR="00EA3E1C">
                  <w:rPr>
                    <w:rFonts w:cstheme="minorHAnsi"/>
                    <w:color w:val="000000" w:themeColor="text1"/>
                  </w:rPr>
                  <w:t xml:space="preserve"> law</w:t>
                </w:r>
                <w:r w:rsidRPr="001F574B">
                  <w:rPr>
                    <w:rFonts w:cstheme="minorHAnsi"/>
                    <w:color w:val="000000" w:themeColor="text1"/>
                  </w:rPr>
                  <w:t xml:space="preserve">. Thus, the subject matter of LGLA 2323 itself </w:t>
                </w:r>
                <w:r w:rsidR="002A16FF">
                  <w:rPr>
                    <w:rFonts w:cstheme="minorHAnsi"/>
                    <w:color w:val="000000" w:themeColor="text1"/>
                  </w:rPr>
                  <w:t>was</w:t>
                </w:r>
                <w:r w:rsidRPr="001F574B">
                  <w:rPr>
                    <w:rFonts w:cstheme="minorHAnsi"/>
                    <w:color w:val="000000" w:themeColor="text1"/>
                  </w:rPr>
                  <w:t xml:space="preserve"> an especially challenging subject of study relative to other substantive-law courses in the Program.</w:t>
                </w:r>
              </w:p>
              <w:p w14:paraId="5E2595E5" w14:textId="77777777" w:rsidR="00821938" w:rsidRDefault="00821938" w:rsidP="00821938">
                <w:pPr>
                  <w:rPr>
                    <w:rFonts w:cstheme="minorHAnsi"/>
                    <w:color w:val="000000" w:themeColor="text1"/>
                  </w:rPr>
                </w:pPr>
              </w:p>
              <w:p w14:paraId="62F4607C" w14:textId="6CD3BDDD" w:rsidR="00821938" w:rsidRDefault="00821938" w:rsidP="00821938">
                <w:pPr>
                  <w:rPr>
                    <w:rFonts w:cstheme="minorHAnsi"/>
                    <w:color w:val="000000" w:themeColor="text1"/>
                  </w:rPr>
                </w:pPr>
                <w:r>
                  <w:rPr>
                    <w:rFonts w:cstheme="minorHAnsi"/>
                    <w:color w:val="000000" w:themeColor="text1"/>
                  </w:rPr>
                  <w:t>Second, the year in which the course had its lowest completion and success rates, 2020, was the year in which the COVID-19 pandemic began. That year, the Program offered the course in the 16-week Spring 2020 semester in face-to-face format. After the extended Spring Break, Collin converted all face-to-face courses—including LGLA 2323—to online format. The sudden transition to a new delivery format, combined with the already challenging subject matter, contributed to the drop in the course’s completion and success rates.</w:t>
                </w:r>
                <w:r w:rsidR="00BB1591">
                  <w:rPr>
                    <w:rFonts w:cstheme="minorHAnsi"/>
                    <w:color w:val="000000" w:themeColor="text1"/>
                  </w:rPr>
                  <w:t xml:space="preserve"> This drop was disproportionate to that of other face-to-face courses in Spring 2020 because of issues with the adjunct instructor who taught the course.</w:t>
                </w:r>
              </w:p>
              <w:p w14:paraId="54265D45" w14:textId="77777777" w:rsidR="00821938" w:rsidRDefault="00821938" w:rsidP="00821938">
                <w:pPr>
                  <w:rPr>
                    <w:rFonts w:cstheme="minorHAnsi"/>
                    <w:color w:val="000000" w:themeColor="text1"/>
                  </w:rPr>
                </w:pPr>
              </w:p>
              <w:p w14:paraId="5ED5134E" w14:textId="21A6E281" w:rsidR="00821938" w:rsidRDefault="00EA3E1C" w:rsidP="00821938">
                <w:pPr>
                  <w:rPr>
                    <w:rFonts w:cstheme="minorHAnsi"/>
                    <w:color w:val="000000" w:themeColor="text1"/>
                  </w:rPr>
                </w:pPr>
                <w:r>
                  <w:rPr>
                    <w:rFonts w:cstheme="minorHAnsi"/>
                    <w:color w:val="000000" w:themeColor="text1"/>
                  </w:rPr>
                  <w:t>Finally, a</w:t>
                </w:r>
                <w:r w:rsidR="00821938">
                  <w:rPr>
                    <w:rFonts w:cstheme="minorHAnsi"/>
                    <w:color w:val="000000" w:themeColor="text1"/>
                  </w:rPr>
                  <w:t>fter the Spring 2020 semester, the adjunct instructor of LGLA 2323 assumed teaching opportunities at another institution and, therefore, was no longer able to continue teaching the course. During the pandemic, finding qualified practicing IP attorneys to teach the course on an adjunct basis proved challenging, leading to a hiatus in</w:t>
                </w:r>
                <w:r w:rsidR="003C4D8D">
                  <w:rPr>
                    <w:rFonts w:cstheme="minorHAnsi"/>
                    <w:color w:val="000000" w:themeColor="text1"/>
                  </w:rPr>
                  <w:t xml:space="preserve"> offering</w:t>
                </w:r>
                <w:r w:rsidR="00821938">
                  <w:rPr>
                    <w:rFonts w:cstheme="minorHAnsi"/>
                    <w:color w:val="000000" w:themeColor="text1"/>
                  </w:rPr>
                  <w:t xml:space="preserve"> the course in 2021</w:t>
                </w:r>
                <w:r w:rsidR="003C4D8D">
                  <w:rPr>
                    <w:rFonts w:cstheme="minorHAnsi"/>
                    <w:color w:val="000000" w:themeColor="text1"/>
                  </w:rPr>
                  <w:t>.</w:t>
                </w:r>
                <w:r w:rsidR="00821938">
                  <w:rPr>
                    <w:rFonts w:cstheme="minorHAnsi"/>
                    <w:color w:val="000000" w:themeColor="text1"/>
                  </w:rPr>
                  <w:t xml:space="preserve"> The next offering occurred the following year, 2022, when a new adjunct, also an IP </w:t>
                </w:r>
                <w:r w:rsidR="005C44A1">
                  <w:rPr>
                    <w:rFonts w:cstheme="minorHAnsi"/>
                    <w:color w:val="000000" w:themeColor="text1"/>
                  </w:rPr>
                  <w:t>attorney</w:t>
                </w:r>
                <w:r w:rsidR="00821938">
                  <w:rPr>
                    <w:rFonts w:cstheme="minorHAnsi"/>
                    <w:color w:val="000000" w:themeColor="text1"/>
                  </w:rPr>
                  <w:t xml:space="preserve">, taught the course. The same instructor taught the course again in 2023, </w:t>
                </w:r>
                <w:r w:rsidR="005C44A1">
                  <w:rPr>
                    <w:rFonts w:cstheme="minorHAnsi"/>
                    <w:color w:val="000000" w:themeColor="text1"/>
                  </w:rPr>
                  <w:t>when</w:t>
                </w:r>
                <w:r w:rsidR="00821938">
                  <w:rPr>
                    <w:rFonts w:cstheme="minorHAnsi"/>
                    <w:color w:val="000000" w:themeColor="text1"/>
                  </w:rPr>
                  <w:t xml:space="preserve"> the course achieved a completion rate above Collin’s minimum standard and an improved success rate more in line with the success rates of the Program’s other courses.</w:t>
                </w:r>
              </w:p>
              <w:p w14:paraId="107D97EA" w14:textId="2F527F1D" w:rsidR="0007197B" w:rsidRDefault="0007197B" w:rsidP="00B31BF1">
                <w:pPr>
                  <w:rPr>
                    <w:rStyle w:val="PRSCTBL1"/>
                    <w:rFonts w:eastAsiaTheme="minorHAnsi" w:cstheme="minorBidi"/>
                    <w:b w:val="0"/>
                    <w:sz w:val="28"/>
                    <w:szCs w:val="22"/>
                  </w:rPr>
                </w:pPr>
              </w:p>
            </w:tc>
          </w:sdtContent>
        </w:sdt>
      </w:tr>
    </w:tbl>
    <w:p w14:paraId="65241B2D"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1A38D41F" w14:textId="77777777" w:rsidR="00226086" w:rsidRPr="00A70BCC" w:rsidRDefault="00226086" w:rsidP="00226086">
      <w:pPr>
        <w:pStyle w:val="BodyText"/>
        <w:spacing w:before="0" w:after="0"/>
        <w:ind w:left="270" w:hanging="270"/>
        <w:rPr>
          <w:b/>
        </w:rPr>
      </w:pPr>
      <w:r>
        <w:rPr>
          <w:b/>
        </w:rPr>
        <w:t>B. Show evidence that the institutional</w:t>
      </w:r>
      <w:r w:rsidRPr="00A70BCC">
        <w:rPr>
          <w:b/>
        </w:rPr>
        <w:t xml:space="preserve"> standards listed below have been met.  For any standard not met, describe the plan for bringing the program into compliance.</w:t>
      </w:r>
    </w:p>
    <w:p w14:paraId="112E626F" w14:textId="77777777" w:rsidR="00226086" w:rsidRPr="00F1262E" w:rsidRDefault="00226086" w:rsidP="00226086">
      <w:pPr>
        <w:pStyle w:val="BodyText"/>
        <w:spacing w:before="0" w:after="0"/>
        <w:ind w:left="1080"/>
      </w:pPr>
    </w:p>
    <w:p w14:paraId="2C9DA03B" w14:textId="77777777" w:rsidR="00236F9B" w:rsidRPr="00236F9B" w:rsidRDefault="00226086" w:rsidP="000E4A4F">
      <w:pPr>
        <w:pStyle w:val="BodyText"/>
        <w:numPr>
          <w:ilvl w:val="0"/>
          <w:numId w:val="8"/>
        </w:numPr>
        <w:spacing w:before="0" w:after="0"/>
      </w:pPr>
      <w:r w:rsidRPr="00F1262E">
        <w:rPr>
          <w:b/>
        </w:rPr>
        <w:t>Completers Standard: Average 25 completers over the last five years or an average of at least five completers per year.</w:t>
      </w:r>
    </w:p>
    <w:p w14:paraId="6ECB5700" w14:textId="1294A702" w:rsidR="00236F9B" w:rsidRDefault="00226086" w:rsidP="00236F9B">
      <w:pPr>
        <w:pStyle w:val="BodyText"/>
        <w:spacing w:before="0" w:after="0"/>
        <w:ind w:left="1080"/>
      </w:pPr>
      <w:r w:rsidRPr="00F1262E">
        <w:br/>
        <w:t>Number of</w:t>
      </w:r>
      <w:r>
        <w:t xml:space="preserve"> completers: </w:t>
      </w:r>
      <w:sdt>
        <w:sdtPr>
          <w:rPr>
            <w:rStyle w:val="Calibri11Point"/>
          </w:rPr>
          <w:alias w:val="Completers"/>
          <w:tag w:val="Completers"/>
          <w:id w:val="-529030971"/>
          <w:placeholder>
            <w:docPart w:val="EB0FB3B138B140F8BAF78F9144E6D5B0"/>
          </w:placeholder>
          <w15:color w:val="FF0000"/>
        </w:sdtPr>
        <w:sdtEndPr>
          <w:rPr>
            <w:rStyle w:val="DefaultParagraphFont"/>
            <w:sz w:val="24"/>
          </w:rPr>
        </w:sdtEndPr>
        <w:sdtContent>
          <w:r w:rsidR="00530781">
            <w:rPr>
              <w:rStyle w:val="Calibri11Point"/>
            </w:rPr>
            <w:t>165</w:t>
          </w:r>
        </w:sdtContent>
      </w:sdt>
      <w:r>
        <w:t xml:space="preserve"> </w:t>
      </w:r>
      <w:r w:rsidRPr="00F1262E">
        <w:t>in last five years.</w:t>
      </w:r>
    </w:p>
    <w:p w14:paraId="3B830681" w14:textId="3618C1B0" w:rsidR="00226086" w:rsidRPr="00F1262E" w:rsidRDefault="00226086" w:rsidP="00236F9B">
      <w:pPr>
        <w:pStyle w:val="BodyText"/>
        <w:spacing w:before="0" w:after="0"/>
        <w:ind w:left="1080"/>
      </w:pP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27CA9E9F" w14:textId="77777777" w:rsidR="00511F81" w:rsidRPr="00511F81" w:rsidRDefault="00226086" w:rsidP="000E4A4F">
      <w:pPr>
        <w:pStyle w:val="BodyText"/>
        <w:numPr>
          <w:ilvl w:val="0"/>
          <w:numId w:val="8"/>
        </w:numPr>
        <w:spacing w:before="0" w:after="0"/>
      </w:pPr>
      <w:r w:rsidRPr="00F208CB">
        <w:rPr>
          <w:b/>
        </w:rPr>
        <w:t>Licensure Standar</w:t>
      </w:r>
      <w:r>
        <w:rPr>
          <w:b/>
        </w:rPr>
        <w:t>d: 93% of test takers pass l</w:t>
      </w:r>
      <w:r w:rsidRPr="00F208CB">
        <w:rPr>
          <w:b/>
        </w:rPr>
        <w:t>icensure exam</w:t>
      </w:r>
      <w:r>
        <w:rPr>
          <w:b/>
        </w:rPr>
        <w:t>s</w:t>
      </w:r>
      <w:r w:rsidRPr="00F208CB">
        <w:rPr>
          <w:b/>
        </w:rPr>
        <w:t>.</w:t>
      </w:r>
    </w:p>
    <w:p w14:paraId="0CDC02C8" w14:textId="71BE2148" w:rsidR="00B16E1E" w:rsidRDefault="00226086" w:rsidP="00511F81">
      <w:pPr>
        <w:pStyle w:val="BodyText"/>
        <w:spacing w:before="0" w:after="0"/>
        <w:ind w:left="1080"/>
      </w:pPr>
      <w:r w:rsidRPr="00F208CB">
        <w:rPr>
          <w:b/>
        </w:rPr>
        <w:br/>
      </w:r>
      <w:r w:rsidRPr="00F208CB">
        <w:t xml:space="preserve">If applicable, include the licensure pass rate: </w:t>
      </w:r>
      <w:sdt>
        <w:sdtPr>
          <w:rPr>
            <w:rStyle w:val="Calibri11Point"/>
          </w:rPr>
          <w:id w:val="-173041412"/>
          <w:placeholder>
            <w:docPart w:val="21C591F4BEA34006861F7719951C27DE"/>
          </w:placeholder>
          <w15:color w:val="FF0000"/>
        </w:sdtPr>
        <w:sdtEndPr>
          <w:rPr>
            <w:rStyle w:val="DefaultParagraphFont"/>
            <w:rFonts w:cstheme="minorHAnsi"/>
            <w:sz w:val="24"/>
            <w:szCs w:val="22"/>
          </w:rPr>
        </w:sdtEndPr>
        <w:sdtContent>
          <w:r w:rsidR="00511F81" w:rsidRPr="00A55A84">
            <w:rPr>
              <w:rStyle w:val="Calibri11Point"/>
              <w:rFonts w:cstheme="minorHAnsi"/>
              <w:szCs w:val="22"/>
            </w:rPr>
            <w:t>Not applicable</w:t>
          </w:r>
          <w:r w:rsidR="00502AF0">
            <w:rPr>
              <w:rStyle w:val="Calibri11Point"/>
              <w:rFonts w:cstheme="minorHAnsi"/>
              <w:szCs w:val="22"/>
            </w:rPr>
            <w:t>:</w:t>
          </w:r>
          <w:r w:rsidR="00511F81" w:rsidRPr="00A55A84">
            <w:rPr>
              <w:rStyle w:val="Calibri11Point"/>
              <w:rFonts w:cstheme="minorHAnsi"/>
              <w:szCs w:val="22"/>
            </w:rPr>
            <w:t xml:space="preserve"> </w:t>
          </w:r>
          <w:r w:rsidR="00B67F5F">
            <w:rPr>
              <w:rStyle w:val="Calibri11Point"/>
              <w:rFonts w:cstheme="minorHAnsi"/>
              <w:szCs w:val="22"/>
            </w:rPr>
            <w:t>Unlike attorneys, paralegals are not subject to licensing.</w:t>
          </w:r>
        </w:sdtContent>
      </w:sdt>
      <w:r w:rsidRPr="00F208CB">
        <w:br/>
      </w:r>
    </w:p>
    <w:p w14:paraId="2C9D55F6" w14:textId="705520E6" w:rsidR="00226086" w:rsidRDefault="00226086" w:rsidP="00511F81">
      <w:pPr>
        <w:pStyle w:val="BodyText"/>
        <w:spacing w:before="0" w:after="0"/>
        <w:ind w:left="1080"/>
      </w:pPr>
      <w:r w:rsidRPr="00F208CB">
        <w:t xml:space="preserve">For any pass rate below </w:t>
      </w:r>
      <w:r>
        <w:t>93% (Collin College’s standard)</w:t>
      </w:r>
      <w:r w:rsidRPr="00F208CB">
        <w:t>, describe a plan for raising the pass rate.</w:t>
      </w:r>
    </w:p>
    <w:p w14:paraId="2AF782B4" w14:textId="77777777" w:rsidR="00226086" w:rsidRPr="00F208CB" w:rsidRDefault="00226086" w:rsidP="00226086">
      <w:pPr>
        <w:pStyle w:val="BodyText"/>
        <w:spacing w:before="0" w:after="0"/>
      </w:pPr>
    </w:p>
    <w:p w14:paraId="7653658C" w14:textId="77777777" w:rsidR="000B0B8C" w:rsidRPr="000B0B8C" w:rsidRDefault="00226086" w:rsidP="000E4A4F">
      <w:pPr>
        <w:pStyle w:val="BodyText"/>
        <w:numPr>
          <w:ilvl w:val="0"/>
          <w:numId w:val="8"/>
        </w:numPr>
        <w:spacing w:before="0" w:after="0"/>
      </w:pPr>
      <w:r w:rsidRPr="00F1262E">
        <w:rPr>
          <w:b/>
        </w:rPr>
        <w:lastRenderedPageBreak/>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p>
    <w:p w14:paraId="544A83DA" w14:textId="756E5C1C" w:rsidR="000B0B8C" w:rsidRDefault="00226086" w:rsidP="000B0B8C">
      <w:pPr>
        <w:pStyle w:val="BodyText"/>
        <w:spacing w:before="0" w:after="0"/>
        <w:ind w:left="1080"/>
      </w:pPr>
      <w:r w:rsidRPr="00F1262E">
        <w:rPr>
          <w:b/>
        </w:rPr>
        <w:br/>
      </w:r>
      <w:r w:rsidRPr="00F1262E">
        <w:t xml:space="preserve">Include the retention rate: </w:t>
      </w:r>
      <w:sdt>
        <w:sdtPr>
          <w:rPr>
            <w:rStyle w:val="Calibri11Point"/>
          </w:rPr>
          <w:id w:val="-2133625505"/>
          <w:placeholder>
            <w:docPart w:val="311CC7152ECD4B3DA703FBCFBCABF099"/>
          </w:placeholder>
          <w15:color w:val="FF0000"/>
        </w:sdtPr>
        <w:sdtEndPr>
          <w:rPr>
            <w:rStyle w:val="DefaultParagraphFont"/>
            <w:sz w:val="24"/>
          </w:rPr>
        </w:sdtEndPr>
        <w:sdtContent>
          <w:r w:rsidR="00CB48D1">
            <w:rPr>
              <w:rStyle w:val="Calibri11Point"/>
            </w:rPr>
            <w:t xml:space="preserve">The average retention rate, or completion rate, of all Program courses during the relevant period was </w:t>
          </w:r>
          <w:r w:rsidR="00226FF7">
            <w:rPr>
              <w:rStyle w:val="Calibri11Point"/>
            </w:rPr>
            <w:t>91%</w:t>
          </w:r>
          <w:r w:rsidR="00573700">
            <w:rPr>
              <w:rStyle w:val="Calibri11Point"/>
            </w:rPr>
            <w:t>.</w:t>
          </w:r>
        </w:sdtContent>
      </w:sdt>
      <w:r w:rsidRPr="00F1262E">
        <w:br/>
      </w:r>
    </w:p>
    <w:p w14:paraId="745E000A" w14:textId="786BA29E" w:rsidR="00226086" w:rsidRPr="00F1262E" w:rsidRDefault="00226086" w:rsidP="000B0B8C">
      <w:pPr>
        <w:pStyle w:val="BodyText"/>
        <w:spacing w:before="0" w:after="0"/>
        <w:ind w:left="1080"/>
      </w:pPr>
      <w:r w:rsidRPr="00F1262E">
        <w:t xml:space="preserve">If the retention rate is below 78%, describe a plan for raising </w:t>
      </w:r>
      <w:r>
        <w:t>the course completion rate</w:t>
      </w:r>
      <w:r w:rsidRPr="00F1262E">
        <w:t>.</w:t>
      </w:r>
    </w:p>
    <w:p w14:paraId="553478DE"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6088857B" w14:textId="77777777" w:rsidTr="00961D4E">
        <w:tc>
          <w:tcPr>
            <w:tcW w:w="12798" w:type="dxa"/>
          </w:tcPr>
          <w:p w14:paraId="5A1083FB" w14:textId="77777777" w:rsidR="00882527" w:rsidRDefault="00882527" w:rsidP="00762D61">
            <w:pPr>
              <w:rPr>
                <w:rStyle w:val="Calibri11Point"/>
              </w:rPr>
            </w:pPr>
          </w:p>
          <w:p w14:paraId="22F95CF8" w14:textId="75788D18" w:rsidR="0007197B" w:rsidRDefault="00573700" w:rsidP="00762D61">
            <w:pPr>
              <w:rPr>
                <w:rStyle w:val="Calibri11Point"/>
              </w:rPr>
            </w:pPr>
            <w:r>
              <w:rPr>
                <w:rStyle w:val="Calibri11Point"/>
              </w:rPr>
              <w:t xml:space="preserve">The Program’s 91% average </w:t>
            </w:r>
            <w:r w:rsidR="005E6EDE">
              <w:rPr>
                <w:rStyle w:val="Calibri11Point"/>
              </w:rPr>
              <w:t xml:space="preserve">course </w:t>
            </w:r>
            <w:r>
              <w:rPr>
                <w:rStyle w:val="Calibri11Point"/>
              </w:rPr>
              <w:t xml:space="preserve">retention </w:t>
            </w:r>
            <w:r w:rsidR="00E97FD4">
              <w:rPr>
                <w:rStyle w:val="Calibri11Point"/>
              </w:rPr>
              <w:t xml:space="preserve">(completion) </w:t>
            </w:r>
            <w:r>
              <w:rPr>
                <w:rStyle w:val="Calibri11Point"/>
              </w:rPr>
              <w:t xml:space="preserve">rate </w:t>
            </w:r>
            <w:r w:rsidR="005E6EDE">
              <w:rPr>
                <w:rStyle w:val="Calibri11Point"/>
              </w:rPr>
              <w:t>was</w:t>
            </w:r>
            <w:r>
              <w:rPr>
                <w:rStyle w:val="Calibri11Point"/>
              </w:rPr>
              <w:t xml:space="preserve"> well above Collin’s 78% standard.</w:t>
            </w:r>
          </w:p>
          <w:p w14:paraId="4669B66E" w14:textId="12D03F13" w:rsidR="00882527" w:rsidRPr="00C97595" w:rsidRDefault="00882527" w:rsidP="00762D61">
            <w:pPr>
              <w:rPr>
                <w:rStyle w:val="PRSCTBL1"/>
                <w:rFonts w:asciiTheme="minorHAnsi" w:eastAsiaTheme="minorHAnsi" w:hAnsiTheme="minorHAnsi" w:cstheme="minorBidi"/>
                <w:b w:val="0"/>
                <w:color w:val="808080"/>
                <w:sz w:val="22"/>
                <w:szCs w:val="22"/>
              </w:rPr>
            </w:pPr>
          </w:p>
        </w:tc>
      </w:tr>
    </w:tbl>
    <w:p w14:paraId="7075B29F" w14:textId="77777777" w:rsidR="002C3284" w:rsidRDefault="002C3284" w:rsidP="003C1ABA"/>
    <w:p w14:paraId="6E527006"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6BA09688"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0ABBBF18"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5F9EAD8B"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2BF322E7" w14:textId="6757D1FE" w:rsidR="00173EDC" w:rsidRDefault="004525A9" w:rsidP="00173EDC">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p w14:paraId="2BFB359C" w14:textId="5F446F99" w:rsidR="002C235F" w:rsidRDefault="002C235F" w:rsidP="00173EDC">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If the program curriculum differs significantly from these benchmarks, explain how the Collin College curriculum benefits students and other college constituents.</w:t>
      </w:r>
    </w:p>
    <w:p w14:paraId="69CA791D" w14:textId="77777777" w:rsidR="002C235F" w:rsidRPr="00173EDC" w:rsidRDefault="002C235F" w:rsidP="002C235F">
      <w:pPr>
        <w:spacing w:after="0" w:line="240" w:lineRule="auto"/>
        <w:ind w:left="1080"/>
        <w:rPr>
          <w:rFonts w:ascii="Calibri" w:eastAsia="MS Mincho" w:hAnsi="Calibri" w:cs="Times New Roman"/>
          <w:i/>
          <w:color w:val="000000"/>
        </w:rPr>
      </w:pPr>
    </w:p>
    <w:tbl>
      <w:tblPr>
        <w:tblStyle w:val="TableGrid"/>
        <w:tblW w:w="12708" w:type="dxa"/>
        <w:tblInd w:w="607" w:type="dxa"/>
        <w:tblLook w:val="04A0" w:firstRow="1" w:lastRow="0" w:firstColumn="1" w:lastColumn="0" w:noHBand="0" w:noVBand="1"/>
      </w:tblPr>
      <w:tblGrid>
        <w:gridCol w:w="12708"/>
      </w:tblGrid>
      <w:tr w:rsidR="00D85A1D" w14:paraId="53124330" w14:textId="77777777" w:rsidTr="0058411B">
        <w:tc>
          <w:tcPr>
            <w:tcW w:w="12708" w:type="dxa"/>
          </w:tcPr>
          <w:p w14:paraId="32A7304D" w14:textId="17952CEC" w:rsidR="002B4E5C" w:rsidRDefault="002B4E5C" w:rsidP="00652099">
            <w:pPr>
              <w:pStyle w:val="Default"/>
              <w:rPr>
                <w:rStyle w:val="Calibri11Point"/>
                <w:rFonts w:cstheme="minorBidi"/>
                <w:szCs w:val="22"/>
              </w:rPr>
            </w:pPr>
          </w:p>
          <w:sdt>
            <w:sdtPr>
              <w:rPr>
                <w:rStyle w:val="Calibri11Point"/>
              </w:rPr>
              <w:id w:val="-119458277"/>
              <w:placeholder>
                <w:docPart w:val="A9BDEE24EF144F62B47B2EBA29EB9FED"/>
              </w:placeholder>
              <w15:color w:val="FF0000"/>
            </w:sdtPr>
            <w:sdtEndPr>
              <w:rPr>
                <w:rStyle w:val="PRSCTBL1"/>
                <w:rFonts w:ascii="Cambria" w:eastAsiaTheme="majorEastAsia" w:hAnsi="Cambria" w:cstheme="majorBidi"/>
                <w:b/>
                <w:color w:val="2E74B5" w:themeColor="accent1" w:themeShade="BF"/>
                <w:sz w:val="28"/>
                <w:szCs w:val="32"/>
              </w:rPr>
            </w:sdtEndPr>
            <w:sdtContent>
              <w:p w14:paraId="319EBBE5" w14:textId="5ED77AED" w:rsidR="005E495A" w:rsidRPr="005E495A" w:rsidRDefault="005E495A" w:rsidP="005E495A">
                <w:pPr>
                  <w:rPr>
                    <w:b/>
                    <w:bCs/>
                    <w:i/>
                    <w:iCs/>
                  </w:rPr>
                </w:pPr>
                <w:r w:rsidRPr="005E495A">
                  <w:rPr>
                    <w:rStyle w:val="Calibri11Point"/>
                    <w:b/>
                    <w:bCs/>
                  </w:rPr>
                  <w:t>American Bar Association (ABA) Guidelines</w:t>
                </w:r>
              </w:p>
              <w:p w14:paraId="1CE6888B" w14:textId="77777777" w:rsidR="005E495A" w:rsidRDefault="005E495A" w:rsidP="005E495A">
                <w:pPr>
                  <w:rPr>
                    <w:rFonts w:cstheme="minorHAnsi"/>
                    <w:color w:val="000000" w:themeColor="text1"/>
                  </w:rPr>
                </w:pPr>
              </w:p>
              <w:p w14:paraId="319B0BDF" w14:textId="6031EA56" w:rsidR="005E495A" w:rsidRDefault="005E495A" w:rsidP="005E495A">
                <w:pPr>
                  <w:rPr>
                    <w:rFonts w:cstheme="minorHAnsi"/>
                    <w:color w:val="000000" w:themeColor="text1"/>
                  </w:rPr>
                </w:pPr>
                <w:r>
                  <w:t xml:space="preserve">No state or federal agency mandates the curricula of paralegal programs. </w:t>
                </w:r>
                <w:r>
                  <w:rPr>
                    <w:rFonts w:cstheme="minorHAnsi"/>
                    <w:color w:val="000000" w:themeColor="text1"/>
                  </w:rPr>
                  <w:t xml:space="preserve">As an ABA-approved paralegal program, however, the Program complies with the current version of the </w:t>
                </w:r>
                <w:r w:rsidRPr="005E495A">
                  <w:rPr>
                    <w:rFonts w:cstheme="minorHAnsi"/>
                    <w:i/>
                    <w:iCs/>
                    <w:color w:val="000000" w:themeColor="text1"/>
                  </w:rPr>
                  <w:t>ABA Guidelines for the Approval of Paralegal Education Programs</w:t>
                </w:r>
                <w:r>
                  <w:rPr>
                    <w:rFonts w:cstheme="minorHAnsi"/>
                    <w:color w:val="000000" w:themeColor="text1"/>
                  </w:rPr>
                  <w:t xml:space="preserve">. The ABA periodically revises the </w:t>
                </w:r>
                <w:r w:rsidRPr="005E495A">
                  <w:rPr>
                    <w:rFonts w:cstheme="minorHAnsi"/>
                    <w:i/>
                    <w:iCs/>
                    <w:color w:val="000000" w:themeColor="text1"/>
                  </w:rPr>
                  <w:t>Guidelines</w:t>
                </w:r>
                <w:r>
                  <w:rPr>
                    <w:rFonts w:cstheme="minorHAnsi"/>
                    <w:color w:val="000000" w:themeColor="text1"/>
                  </w:rPr>
                  <w:t xml:space="preserve"> to reflect the evolution of the paralegal field and other new circumstances, such as the increased use of online course delivery beginning with the COVID-19 pandemic and beyond. The current version of the </w:t>
                </w:r>
                <w:r w:rsidRPr="005E495A">
                  <w:rPr>
                    <w:rFonts w:cstheme="minorHAnsi"/>
                    <w:i/>
                    <w:iCs/>
                    <w:color w:val="000000" w:themeColor="text1"/>
                  </w:rPr>
                  <w:t>Guidelines</w:t>
                </w:r>
                <w:r>
                  <w:rPr>
                    <w:rFonts w:cstheme="minorHAnsi"/>
                    <w:color w:val="000000" w:themeColor="text1"/>
                  </w:rPr>
                  <w:t xml:space="preserve"> took effect on January 1, 2023.</w:t>
                </w:r>
              </w:p>
              <w:p w14:paraId="5A039365" w14:textId="74CFB7D1" w:rsidR="005E495A" w:rsidRDefault="005E495A" w:rsidP="002B4E5C">
                <w:pPr>
                  <w:rPr>
                    <w:rStyle w:val="Calibri11Point"/>
                  </w:rPr>
                </w:pPr>
              </w:p>
              <w:p w14:paraId="2AA10EFD" w14:textId="58EBC13D" w:rsidR="005E495A" w:rsidRPr="005E495A" w:rsidRDefault="005E495A" w:rsidP="002B4E5C">
                <w:pPr>
                  <w:rPr>
                    <w:rStyle w:val="Calibri11Point"/>
                    <w:b/>
                    <w:bCs/>
                  </w:rPr>
                </w:pPr>
                <w:r w:rsidRPr="005E495A">
                  <w:rPr>
                    <w:rStyle w:val="Calibri11Point"/>
                    <w:b/>
                    <w:bCs/>
                  </w:rPr>
                  <w:t>Comparison with Peer Programs</w:t>
                </w:r>
                <w:r>
                  <w:rPr>
                    <w:rStyle w:val="Calibri11Point"/>
                    <w:b/>
                    <w:bCs/>
                  </w:rPr>
                  <w:t>: Dallas College and Tarrant County College</w:t>
                </w:r>
              </w:p>
              <w:p w14:paraId="44F622B8" w14:textId="77777777" w:rsidR="005E495A" w:rsidRDefault="005E495A" w:rsidP="002B4E5C">
                <w:pPr>
                  <w:rPr>
                    <w:rStyle w:val="Calibri11Point"/>
                  </w:rPr>
                </w:pPr>
              </w:p>
              <w:p w14:paraId="4D5620E9" w14:textId="32320BA9" w:rsidR="008373ED" w:rsidRDefault="008373ED" w:rsidP="002B4E5C">
                <w:r>
                  <w:rPr>
                    <w:rStyle w:val="Calibri11Point"/>
                  </w:rPr>
                  <w:t>A</w:t>
                </w:r>
                <w:r>
                  <w:t xml:space="preserve"> comparison of the Program’s curriculum at the two most comparable paralegal programs in the DFW area</w:t>
                </w:r>
                <w:r>
                  <w:rPr>
                    <w:rFonts w:cstheme="minorHAnsi"/>
                  </w:rPr>
                  <w:t>—</w:t>
                </w:r>
                <w:r>
                  <w:t>Dallas College and Tarrant County College</w:t>
                </w:r>
                <w:r>
                  <w:rPr>
                    <w:rFonts w:cstheme="minorHAnsi"/>
                  </w:rPr>
                  <w:t>—</w:t>
                </w:r>
                <w:r>
                  <w:t>demonstrates that the Program is current with respect to both the current needs of the paralegal profession and the current needs of Collin’s own students.</w:t>
                </w:r>
              </w:p>
              <w:p w14:paraId="505B3263" w14:textId="77777777" w:rsidR="00652099" w:rsidRDefault="00652099" w:rsidP="00652099">
                <w:pPr>
                  <w:pStyle w:val="Default"/>
                  <w:rPr>
                    <w:sz w:val="22"/>
                    <w:szCs w:val="22"/>
                  </w:rPr>
                </w:pPr>
              </w:p>
              <w:p w14:paraId="55A8DC47" w14:textId="275DFB94" w:rsidR="00652099" w:rsidRDefault="009102B5" w:rsidP="00652099">
                <w:pPr>
                  <w:pStyle w:val="Default"/>
                  <w:rPr>
                    <w:sz w:val="22"/>
                    <w:szCs w:val="22"/>
                  </w:rPr>
                </w:pPr>
                <w:r>
                  <w:rPr>
                    <w:sz w:val="22"/>
                    <w:szCs w:val="22"/>
                  </w:rPr>
                  <w:t>The Program is most comparable to t</w:t>
                </w:r>
                <w:r w:rsidR="00652099">
                  <w:rPr>
                    <w:sz w:val="22"/>
                    <w:szCs w:val="22"/>
                  </w:rPr>
                  <w:t>hose of Dallas (that is, Dallas County Community College) and of Tarrant County (that is, Tarrant County Community College)</w:t>
                </w:r>
                <w:r>
                  <w:rPr>
                    <w:sz w:val="22"/>
                    <w:szCs w:val="22"/>
                  </w:rPr>
                  <w:t xml:space="preserve"> because </w:t>
                </w:r>
                <w:proofErr w:type="gramStart"/>
                <w:r w:rsidR="00652099">
                  <w:rPr>
                    <w:sz w:val="22"/>
                    <w:szCs w:val="22"/>
                  </w:rPr>
                  <w:t xml:space="preserve">both of </w:t>
                </w:r>
                <w:r w:rsidR="001F0717">
                  <w:rPr>
                    <w:sz w:val="22"/>
                    <w:szCs w:val="22"/>
                  </w:rPr>
                  <w:t>them</w:t>
                </w:r>
                <w:proofErr w:type="gramEnd"/>
                <w:r w:rsidR="00652099">
                  <w:rPr>
                    <w:sz w:val="22"/>
                    <w:szCs w:val="22"/>
                  </w:rPr>
                  <w:t xml:space="preserve"> are also ABA-approved. No other paralegal program in the DFW </w:t>
                </w:r>
                <w:r w:rsidR="00CD05FF">
                  <w:rPr>
                    <w:sz w:val="22"/>
                    <w:szCs w:val="22"/>
                  </w:rPr>
                  <w:t xml:space="preserve">Metroplex, whether </w:t>
                </w:r>
                <w:r w:rsidR="001F0717">
                  <w:rPr>
                    <w:sz w:val="22"/>
                    <w:szCs w:val="22"/>
                  </w:rPr>
                  <w:t xml:space="preserve">at a </w:t>
                </w:r>
                <w:r w:rsidR="00CD05FF">
                  <w:rPr>
                    <w:sz w:val="22"/>
                    <w:szCs w:val="22"/>
                  </w:rPr>
                  <w:t xml:space="preserve">two-year or </w:t>
                </w:r>
                <w:r w:rsidR="001F0717">
                  <w:rPr>
                    <w:sz w:val="22"/>
                    <w:szCs w:val="22"/>
                  </w:rPr>
                  <w:t xml:space="preserve">a </w:t>
                </w:r>
                <w:r w:rsidR="00CD05FF">
                  <w:rPr>
                    <w:sz w:val="22"/>
                    <w:szCs w:val="22"/>
                  </w:rPr>
                  <w:t>four-year institution,</w:t>
                </w:r>
                <w:r w:rsidR="00652099">
                  <w:rPr>
                    <w:sz w:val="22"/>
                    <w:szCs w:val="22"/>
                  </w:rPr>
                  <w:t xml:space="preserve"> </w:t>
                </w:r>
                <w:r w:rsidR="00733758">
                  <w:rPr>
                    <w:sz w:val="22"/>
                    <w:szCs w:val="22"/>
                  </w:rPr>
                  <w:t>is</w:t>
                </w:r>
                <w:r w:rsidR="00485198">
                  <w:rPr>
                    <w:sz w:val="22"/>
                    <w:szCs w:val="22"/>
                  </w:rPr>
                  <w:t xml:space="preserve"> ABA-approved</w:t>
                </w:r>
                <w:r w:rsidR="00B07427">
                  <w:rPr>
                    <w:sz w:val="22"/>
                    <w:szCs w:val="22"/>
                  </w:rPr>
                  <w:t>.</w:t>
                </w:r>
                <w:r>
                  <w:rPr>
                    <w:sz w:val="22"/>
                    <w:szCs w:val="22"/>
                  </w:rPr>
                  <w:t xml:space="preserve"> In addition, </w:t>
                </w:r>
                <w:r w:rsidR="001F0717">
                  <w:rPr>
                    <w:sz w:val="22"/>
                    <w:szCs w:val="22"/>
                  </w:rPr>
                  <w:t xml:space="preserve">like the Program, </w:t>
                </w:r>
                <w:r>
                  <w:rPr>
                    <w:sz w:val="22"/>
                    <w:szCs w:val="22"/>
                  </w:rPr>
                  <w:t>the programs at Dallas and Tarrant County</w:t>
                </w:r>
                <w:r w:rsidR="001F0717">
                  <w:rPr>
                    <w:sz w:val="22"/>
                    <w:szCs w:val="22"/>
                  </w:rPr>
                  <w:t xml:space="preserve"> both </w:t>
                </w:r>
                <w:r>
                  <w:rPr>
                    <w:sz w:val="22"/>
                    <w:szCs w:val="22"/>
                  </w:rPr>
                  <w:t xml:space="preserve">serve the DWF area, although the </w:t>
                </w:r>
                <w:r w:rsidR="001F0717">
                  <w:rPr>
                    <w:sz w:val="22"/>
                    <w:szCs w:val="22"/>
                  </w:rPr>
                  <w:t xml:space="preserve">geographic </w:t>
                </w:r>
                <w:r>
                  <w:rPr>
                    <w:sz w:val="22"/>
                    <w:szCs w:val="22"/>
                  </w:rPr>
                  <w:t>overlap between the Program’s service area that of Dalla</w:t>
                </w:r>
                <w:r w:rsidR="001F0717">
                  <w:rPr>
                    <w:sz w:val="22"/>
                    <w:szCs w:val="22"/>
                  </w:rPr>
                  <w:t xml:space="preserve">s </w:t>
                </w:r>
                <w:r>
                  <w:rPr>
                    <w:sz w:val="22"/>
                    <w:szCs w:val="22"/>
                  </w:rPr>
                  <w:t>is somewhat greater than the overlap with that of Tarrant C</w:t>
                </w:r>
                <w:r w:rsidR="001F0717">
                  <w:rPr>
                    <w:sz w:val="22"/>
                    <w:szCs w:val="22"/>
                  </w:rPr>
                  <w:t>ounty (Tarrant County).</w:t>
                </w:r>
              </w:p>
              <w:p w14:paraId="4A17613D" w14:textId="77777777" w:rsidR="00652099" w:rsidRDefault="00652099" w:rsidP="00652099">
                <w:pPr>
                  <w:pStyle w:val="Default"/>
                  <w:rPr>
                    <w:sz w:val="22"/>
                    <w:szCs w:val="22"/>
                  </w:rPr>
                </w:pPr>
              </w:p>
              <w:p w14:paraId="7DFA4C01" w14:textId="77777777" w:rsidR="00652099" w:rsidRPr="00D100B1" w:rsidRDefault="00652099" w:rsidP="00A94B43">
                <w:pPr>
                  <w:pStyle w:val="Default"/>
                  <w:numPr>
                    <w:ilvl w:val="0"/>
                    <w:numId w:val="56"/>
                  </w:numPr>
                  <w:rPr>
                    <w:b/>
                    <w:bCs/>
                    <w:sz w:val="22"/>
                    <w:szCs w:val="22"/>
                  </w:rPr>
                </w:pPr>
                <w:r w:rsidRPr="00D100B1">
                  <w:rPr>
                    <w:b/>
                    <w:bCs/>
                    <w:sz w:val="22"/>
                    <w:szCs w:val="22"/>
                  </w:rPr>
                  <w:t>Credentials Offered</w:t>
                </w:r>
              </w:p>
              <w:p w14:paraId="0642C352" w14:textId="77777777" w:rsidR="00652099" w:rsidRDefault="00652099" w:rsidP="00652099">
                <w:pPr>
                  <w:pStyle w:val="Default"/>
                  <w:rPr>
                    <w:sz w:val="22"/>
                    <w:szCs w:val="22"/>
                  </w:rPr>
                </w:pPr>
              </w:p>
              <w:p w14:paraId="4A4BC521" w14:textId="34EB305C" w:rsidR="00652099" w:rsidRDefault="00652099" w:rsidP="00652099">
                <w:pPr>
                  <w:pStyle w:val="Default"/>
                  <w:rPr>
                    <w:sz w:val="22"/>
                    <w:szCs w:val="22"/>
                  </w:rPr>
                </w:pPr>
                <w:r>
                  <w:rPr>
                    <w:sz w:val="22"/>
                    <w:szCs w:val="22"/>
                  </w:rPr>
                  <w:t xml:space="preserve">Collin, Dallas, and Tarrant County all offer the A.A.S. in Paralegal Studies degree. Collin </w:t>
                </w:r>
                <w:r w:rsidR="00EB6065">
                  <w:rPr>
                    <w:sz w:val="22"/>
                    <w:szCs w:val="22"/>
                  </w:rPr>
                  <w:t>and Tarrant Count offer a Paralegal Certificate, but Dallas does not. Below are the links to the programs’ respective online curriculum outlines:</w:t>
                </w:r>
              </w:p>
              <w:p w14:paraId="57D6607F" w14:textId="77777777" w:rsidR="00652099" w:rsidRDefault="00652099" w:rsidP="00652099">
                <w:pPr>
                  <w:pStyle w:val="Default"/>
                  <w:rPr>
                    <w:sz w:val="22"/>
                    <w:szCs w:val="22"/>
                  </w:rPr>
                </w:pPr>
              </w:p>
              <w:p w14:paraId="5640DC59" w14:textId="77777777" w:rsidR="00652099" w:rsidRDefault="00652099" w:rsidP="00A94B43">
                <w:pPr>
                  <w:pStyle w:val="Default"/>
                  <w:numPr>
                    <w:ilvl w:val="0"/>
                    <w:numId w:val="40"/>
                  </w:numPr>
                  <w:rPr>
                    <w:sz w:val="22"/>
                    <w:szCs w:val="22"/>
                  </w:rPr>
                </w:pPr>
                <w:r>
                  <w:rPr>
                    <w:sz w:val="22"/>
                    <w:szCs w:val="22"/>
                  </w:rPr>
                  <w:t xml:space="preserve">For Collin, the catalog curriculum outline for the A.A.S. program is available at </w:t>
                </w:r>
                <w:hyperlink r:id="rId68" w:history="1">
                  <w:r w:rsidRPr="0076427C">
                    <w:rPr>
                      <w:rStyle w:val="Hyperlink"/>
                      <w:sz w:val="22"/>
                      <w:szCs w:val="22"/>
                    </w:rPr>
                    <w:t>https://www.collin.edu/academics/programs/PARA_AAS.html</w:t>
                  </w:r>
                </w:hyperlink>
                <w:r>
                  <w:rPr>
                    <w:sz w:val="22"/>
                    <w:szCs w:val="22"/>
                  </w:rPr>
                  <w:t xml:space="preserve">, and the catalog curriculum outline for the Level 2 Certificate Program is available here: </w:t>
                </w:r>
                <w:hyperlink r:id="rId69" w:history="1">
                  <w:r w:rsidRPr="0076427C">
                    <w:rPr>
                      <w:rStyle w:val="Hyperlink"/>
                      <w:sz w:val="22"/>
                      <w:szCs w:val="22"/>
                    </w:rPr>
                    <w:t>https://www.collin.edu/academics/programs/PARA_Cert2.html</w:t>
                  </w:r>
                </w:hyperlink>
                <w:r>
                  <w:rPr>
                    <w:sz w:val="22"/>
                    <w:szCs w:val="22"/>
                  </w:rPr>
                  <w:t xml:space="preserve">. </w:t>
                </w:r>
              </w:p>
              <w:p w14:paraId="3F4DAA81" w14:textId="77777777" w:rsidR="00614B2F" w:rsidRDefault="00614B2F" w:rsidP="00614B2F">
                <w:pPr>
                  <w:pStyle w:val="Default"/>
                  <w:ind w:left="720"/>
                  <w:rPr>
                    <w:sz w:val="22"/>
                    <w:szCs w:val="22"/>
                  </w:rPr>
                </w:pPr>
              </w:p>
              <w:p w14:paraId="115237F9" w14:textId="77777777" w:rsidR="00652099" w:rsidRDefault="00652099" w:rsidP="00A94B43">
                <w:pPr>
                  <w:pStyle w:val="Default"/>
                  <w:numPr>
                    <w:ilvl w:val="0"/>
                    <w:numId w:val="40"/>
                  </w:numPr>
                  <w:rPr>
                    <w:sz w:val="22"/>
                    <w:szCs w:val="22"/>
                  </w:rPr>
                </w:pPr>
                <w:r>
                  <w:rPr>
                    <w:sz w:val="22"/>
                    <w:szCs w:val="22"/>
                  </w:rPr>
                  <w:t xml:space="preserve">For Dallas, the catalog curriculum outline for the A.A.S. program is available at </w:t>
                </w:r>
                <w:hyperlink r:id="rId70" w:history="1">
                  <w:r w:rsidRPr="0076427C">
                    <w:rPr>
                      <w:rStyle w:val="Hyperlink"/>
                      <w:sz w:val="22"/>
                      <w:szCs w:val="22"/>
                    </w:rPr>
                    <w:t>https://www1.dcccd.edu/catalog/programs/degree.cfm?degree=aas_paralegal</w:t>
                  </w:r>
                </w:hyperlink>
                <w:r>
                  <w:rPr>
                    <w:sz w:val="22"/>
                    <w:szCs w:val="22"/>
                  </w:rPr>
                  <w:t xml:space="preserve">. </w:t>
                </w:r>
              </w:p>
              <w:p w14:paraId="4C023654" w14:textId="77777777" w:rsidR="00614B2F" w:rsidRDefault="00614B2F" w:rsidP="00614B2F">
                <w:pPr>
                  <w:pStyle w:val="ListParagraph"/>
                </w:pPr>
              </w:p>
              <w:p w14:paraId="1A3A05AE" w14:textId="77777777" w:rsidR="00652099" w:rsidRDefault="00652099" w:rsidP="00A94B43">
                <w:pPr>
                  <w:pStyle w:val="Default"/>
                  <w:numPr>
                    <w:ilvl w:val="0"/>
                    <w:numId w:val="40"/>
                  </w:numPr>
                  <w:rPr>
                    <w:sz w:val="22"/>
                    <w:szCs w:val="22"/>
                  </w:rPr>
                </w:pPr>
                <w:r>
                  <w:rPr>
                    <w:sz w:val="22"/>
                    <w:szCs w:val="22"/>
                  </w:rPr>
                  <w:t xml:space="preserve">For Tarrant County, the catalog curriculum outline for the A.A.S. program is available at </w:t>
                </w:r>
                <w:hyperlink r:id="rId71" w:history="1">
                  <w:r w:rsidRPr="0076427C">
                    <w:rPr>
                      <w:rStyle w:val="Hyperlink"/>
                      <w:sz w:val="22"/>
                      <w:szCs w:val="22"/>
                    </w:rPr>
                    <w:t>https://catalog.tccd.edu/preview_program.php?catoid=14&amp;poid=3798&amp;returnto=1487</w:t>
                  </w:r>
                </w:hyperlink>
                <w:r>
                  <w:rPr>
                    <w:sz w:val="22"/>
                    <w:szCs w:val="22"/>
                  </w:rPr>
                  <w:t xml:space="preserve">, and the catalog curriculum outline for the Advanced Technical Certificate is available at </w:t>
                </w:r>
                <w:hyperlink r:id="rId72" w:history="1">
                  <w:r w:rsidRPr="0076427C">
                    <w:rPr>
                      <w:rStyle w:val="Hyperlink"/>
                      <w:sz w:val="22"/>
                      <w:szCs w:val="22"/>
                    </w:rPr>
                    <w:t>https://catalog.tccd.edu/preview_program.php?catoid=14&amp;poid=3799</w:t>
                  </w:r>
                </w:hyperlink>
                <w:r>
                  <w:rPr>
                    <w:sz w:val="22"/>
                    <w:szCs w:val="22"/>
                  </w:rPr>
                  <w:t>.</w:t>
                </w:r>
              </w:p>
              <w:p w14:paraId="3EF89CDB" w14:textId="77777777" w:rsidR="00652099" w:rsidRDefault="00652099" w:rsidP="00652099">
                <w:pPr>
                  <w:pStyle w:val="Default"/>
                  <w:rPr>
                    <w:sz w:val="22"/>
                    <w:szCs w:val="22"/>
                  </w:rPr>
                </w:pPr>
              </w:p>
              <w:p w14:paraId="62A663AF" w14:textId="77777777" w:rsidR="00652099" w:rsidRPr="00482101" w:rsidRDefault="00652099" w:rsidP="00A94B43">
                <w:pPr>
                  <w:pStyle w:val="Default"/>
                  <w:numPr>
                    <w:ilvl w:val="0"/>
                    <w:numId w:val="40"/>
                  </w:numPr>
                  <w:rPr>
                    <w:b/>
                    <w:bCs/>
                    <w:sz w:val="22"/>
                    <w:szCs w:val="22"/>
                  </w:rPr>
                </w:pPr>
                <w:r w:rsidRPr="00482101">
                  <w:rPr>
                    <w:b/>
                    <w:bCs/>
                    <w:sz w:val="22"/>
                    <w:szCs w:val="22"/>
                  </w:rPr>
                  <w:t>Distinctions Among the Collin, Dallas, and Tarrant County Paralegal Curricula</w:t>
                </w:r>
              </w:p>
              <w:p w14:paraId="244B2085" w14:textId="77777777" w:rsidR="00652099" w:rsidRDefault="00652099" w:rsidP="00652099">
                <w:pPr>
                  <w:pStyle w:val="Default"/>
                  <w:rPr>
                    <w:sz w:val="22"/>
                    <w:szCs w:val="22"/>
                  </w:rPr>
                </w:pPr>
              </w:p>
              <w:p w14:paraId="712B5007" w14:textId="42B29E2F" w:rsidR="00652099" w:rsidRPr="00655C5C" w:rsidRDefault="00652099" w:rsidP="00652099">
                <w:pPr>
                  <w:pStyle w:val="Default"/>
                  <w:rPr>
                    <w:sz w:val="22"/>
                    <w:szCs w:val="22"/>
                  </w:rPr>
                </w:pPr>
                <w:r>
                  <w:rPr>
                    <w:sz w:val="22"/>
                    <w:szCs w:val="22"/>
                  </w:rPr>
                  <w:t>A comparison of the three programs’ curricula reveal</w:t>
                </w:r>
                <w:r w:rsidR="00970E48">
                  <w:rPr>
                    <w:sz w:val="22"/>
                    <w:szCs w:val="22"/>
                  </w:rPr>
                  <w:t>s</w:t>
                </w:r>
                <w:r>
                  <w:rPr>
                    <w:sz w:val="22"/>
                    <w:szCs w:val="22"/>
                  </w:rPr>
                  <w:t xml:space="preserve"> distinctions </w:t>
                </w:r>
                <w:r w:rsidR="00134552">
                  <w:rPr>
                    <w:sz w:val="22"/>
                    <w:szCs w:val="22"/>
                  </w:rPr>
                  <w:t xml:space="preserve">in the following </w:t>
                </w:r>
                <w:r w:rsidR="009B19B3">
                  <w:rPr>
                    <w:sz w:val="22"/>
                    <w:szCs w:val="22"/>
                  </w:rPr>
                  <w:t xml:space="preserve">five </w:t>
                </w:r>
                <w:r w:rsidR="00134552">
                  <w:rPr>
                    <w:sz w:val="22"/>
                    <w:szCs w:val="22"/>
                  </w:rPr>
                  <w:t>types of courses</w:t>
                </w:r>
                <w:r>
                  <w:rPr>
                    <w:sz w:val="22"/>
                    <w:szCs w:val="22"/>
                  </w:rPr>
                  <w:t xml:space="preserve">: (1) required writing-specific courses; (2) required introductory paralegal (LGLA) courses; (3) </w:t>
                </w:r>
                <w:r w:rsidR="002B4E5C">
                  <w:rPr>
                    <w:sz w:val="22"/>
                    <w:szCs w:val="22"/>
                  </w:rPr>
                  <w:t xml:space="preserve">certain </w:t>
                </w:r>
                <w:r>
                  <w:rPr>
                    <w:sz w:val="22"/>
                    <w:szCs w:val="22"/>
                  </w:rPr>
                  <w:t xml:space="preserve">other required paralegal (LGLA) courses; (4) </w:t>
                </w:r>
                <w:r w:rsidR="002B4E5C">
                  <w:rPr>
                    <w:sz w:val="22"/>
                    <w:szCs w:val="22"/>
                  </w:rPr>
                  <w:t xml:space="preserve">certain </w:t>
                </w:r>
                <w:r>
                  <w:rPr>
                    <w:sz w:val="22"/>
                    <w:szCs w:val="22"/>
                  </w:rPr>
                  <w:t xml:space="preserve">elective paralegal (LGLA) course options; and (5) </w:t>
                </w:r>
                <w:r w:rsidR="002B4E5C">
                  <w:rPr>
                    <w:sz w:val="22"/>
                    <w:szCs w:val="22"/>
                  </w:rPr>
                  <w:t xml:space="preserve">certain </w:t>
                </w:r>
                <w:r>
                  <w:rPr>
                    <w:sz w:val="22"/>
                    <w:szCs w:val="22"/>
                  </w:rPr>
                  <w:t>required general education or other non-paralegal courses. The Program discusses each of these distinctions below.</w:t>
                </w:r>
              </w:p>
              <w:p w14:paraId="25AA01D9" w14:textId="77777777" w:rsidR="00652099" w:rsidRDefault="00652099" w:rsidP="00652099">
                <w:pPr>
                  <w:pStyle w:val="Default"/>
                  <w:rPr>
                    <w:b/>
                    <w:bCs/>
                    <w:sz w:val="22"/>
                    <w:szCs w:val="22"/>
                  </w:rPr>
                </w:pPr>
              </w:p>
              <w:p w14:paraId="0615AB7E" w14:textId="77777777" w:rsidR="00652099" w:rsidRPr="00DE78E4" w:rsidRDefault="00652099" w:rsidP="00A94B43">
                <w:pPr>
                  <w:pStyle w:val="Default"/>
                  <w:numPr>
                    <w:ilvl w:val="0"/>
                    <w:numId w:val="41"/>
                  </w:numPr>
                  <w:rPr>
                    <w:b/>
                    <w:bCs/>
                    <w:sz w:val="22"/>
                    <w:szCs w:val="22"/>
                  </w:rPr>
                </w:pPr>
                <w:r>
                  <w:rPr>
                    <w:b/>
                    <w:bCs/>
                    <w:sz w:val="22"/>
                    <w:szCs w:val="22"/>
                  </w:rPr>
                  <w:t xml:space="preserve">Required </w:t>
                </w:r>
                <w:r w:rsidRPr="00DE78E4">
                  <w:rPr>
                    <w:b/>
                    <w:bCs/>
                    <w:sz w:val="22"/>
                    <w:szCs w:val="22"/>
                  </w:rPr>
                  <w:t>Writing</w:t>
                </w:r>
                <w:r>
                  <w:rPr>
                    <w:b/>
                    <w:bCs/>
                    <w:sz w:val="22"/>
                    <w:szCs w:val="22"/>
                  </w:rPr>
                  <w:t>-Specific</w:t>
                </w:r>
                <w:r w:rsidRPr="00DE78E4">
                  <w:rPr>
                    <w:b/>
                    <w:bCs/>
                    <w:sz w:val="22"/>
                    <w:szCs w:val="22"/>
                  </w:rPr>
                  <w:t xml:space="preserve"> Courses</w:t>
                </w:r>
              </w:p>
              <w:p w14:paraId="0860A318" w14:textId="77777777" w:rsidR="00652099" w:rsidRPr="00DE78E4" w:rsidRDefault="00652099" w:rsidP="00652099">
                <w:pPr>
                  <w:pStyle w:val="Default"/>
                  <w:rPr>
                    <w:b/>
                    <w:bCs/>
                    <w:sz w:val="22"/>
                    <w:szCs w:val="22"/>
                  </w:rPr>
                </w:pPr>
              </w:p>
              <w:p w14:paraId="7E5D8A89" w14:textId="2D310127" w:rsidR="00652099" w:rsidRDefault="00652099" w:rsidP="00652099">
                <w:pPr>
                  <w:pStyle w:val="Default"/>
                  <w:rPr>
                    <w:sz w:val="22"/>
                    <w:szCs w:val="22"/>
                  </w:rPr>
                </w:pPr>
                <w:r>
                  <w:rPr>
                    <w:sz w:val="22"/>
                    <w:szCs w:val="22"/>
                  </w:rPr>
                  <w:t xml:space="preserve">Over the past decade, the Program has sought to differentiate itself from its primary local competitors by emphasizing the development of legal writing skills. This goal arose not only from the obvious importance of written communication skills in the legal profession generally but also from feedback from local legal employers and the Program’s Advisory Committee. </w:t>
                </w:r>
                <w:r w:rsidR="00D53F60">
                  <w:rPr>
                    <w:sz w:val="22"/>
                    <w:szCs w:val="22"/>
                  </w:rPr>
                  <w:t>In Figure 20 below, a</w:t>
                </w:r>
                <w:r>
                  <w:rPr>
                    <w:sz w:val="22"/>
                    <w:szCs w:val="22"/>
                  </w:rPr>
                  <w:t xml:space="preserve"> side-by-side comparison of the programs’ writing-specific course requirements illustrates the Program’s emphasis:</w:t>
                </w:r>
              </w:p>
              <w:p w14:paraId="3E98E368" w14:textId="77777777" w:rsidR="00D53F60" w:rsidRDefault="00D53F60" w:rsidP="00652099">
                <w:pPr>
                  <w:pStyle w:val="Default"/>
                  <w:rPr>
                    <w:sz w:val="22"/>
                    <w:szCs w:val="22"/>
                  </w:rPr>
                </w:pPr>
              </w:p>
              <w:p w14:paraId="65989A29" w14:textId="10FD2D9C" w:rsidR="00652099" w:rsidRDefault="00D53F60" w:rsidP="008D75A7">
                <w:pPr>
                  <w:pStyle w:val="Default"/>
                  <w:ind w:left="1620"/>
                  <w:rPr>
                    <w:sz w:val="22"/>
                    <w:szCs w:val="22"/>
                  </w:rPr>
                </w:pPr>
                <w:r>
                  <w:rPr>
                    <w:sz w:val="22"/>
                    <w:szCs w:val="22"/>
                  </w:rPr>
                  <w:t>Fig. 20</w:t>
                </w:r>
              </w:p>
              <w:tbl>
                <w:tblPr>
                  <w:tblStyle w:val="TableGrid"/>
                  <w:tblW w:w="0" w:type="auto"/>
                  <w:tblInd w:w="1605" w:type="dxa"/>
                  <w:tblLook w:val="04A0" w:firstRow="1" w:lastRow="0" w:firstColumn="1" w:lastColumn="0" w:noHBand="0" w:noVBand="1"/>
                </w:tblPr>
                <w:tblGrid>
                  <w:gridCol w:w="3330"/>
                  <w:gridCol w:w="3060"/>
                  <w:gridCol w:w="3060"/>
                </w:tblGrid>
                <w:tr w:rsidR="00652099" w14:paraId="19EC8F73" w14:textId="77777777" w:rsidTr="00B119BE">
                  <w:tc>
                    <w:tcPr>
                      <w:tcW w:w="9450" w:type="dxa"/>
                      <w:gridSpan w:val="3"/>
                      <w:tcBorders>
                        <w:top w:val="single" w:sz="12" w:space="0" w:color="auto"/>
                        <w:left w:val="single" w:sz="12" w:space="0" w:color="auto"/>
                        <w:bottom w:val="single" w:sz="12" w:space="0" w:color="auto"/>
                        <w:right w:val="single" w:sz="12" w:space="0" w:color="auto"/>
                      </w:tcBorders>
                      <w:shd w:val="clear" w:color="auto" w:fill="D9E2F3" w:themeFill="accent5" w:themeFillTint="33"/>
                    </w:tcPr>
                    <w:p w14:paraId="2A5F026B" w14:textId="77777777" w:rsidR="00652099" w:rsidRDefault="00652099" w:rsidP="00652099">
                      <w:pPr>
                        <w:pStyle w:val="Default"/>
                        <w:jc w:val="center"/>
                        <w:rPr>
                          <w:sz w:val="22"/>
                          <w:szCs w:val="22"/>
                        </w:rPr>
                      </w:pPr>
                      <w:r>
                        <w:rPr>
                          <w:b/>
                          <w:bCs/>
                          <w:sz w:val="22"/>
                          <w:szCs w:val="22"/>
                        </w:rPr>
                        <w:t>REQUIRED WRITING-SPECIFIC COURSES: COMPARISON</w:t>
                      </w:r>
                    </w:p>
                  </w:tc>
                </w:tr>
                <w:tr w:rsidR="00652099" w14:paraId="6A1890F8" w14:textId="77777777" w:rsidTr="00B119BE">
                  <w:tc>
                    <w:tcPr>
                      <w:tcW w:w="333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2347FAAF" w14:textId="77777777" w:rsidR="00652099" w:rsidRPr="00BC78F7" w:rsidRDefault="00652099" w:rsidP="00652099">
                      <w:pPr>
                        <w:pStyle w:val="Default"/>
                        <w:jc w:val="center"/>
                        <w:rPr>
                          <w:b/>
                          <w:bCs/>
                          <w:sz w:val="22"/>
                          <w:szCs w:val="22"/>
                        </w:rPr>
                      </w:pPr>
                      <w:r w:rsidRPr="00BC78F7">
                        <w:rPr>
                          <w:b/>
                          <w:bCs/>
                          <w:sz w:val="22"/>
                          <w:szCs w:val="22"/>
                        </w:rPr>
                        <w:t>Collin College</w:t>
                      </w:r>
                    </w:p>
                  </w:tc>
                  <w:tc>
                    <w:tcPr>
                      <w:tcW w:w="306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1B68BF21" w14:textId="77777777" w:rsidR="00652099" w:rsidRPr="00BC78F7" w:rsidRDefault="00652099" w:rsidP="00652099">
                      <w:pPr>
                        <w:pStyle w:val="Default"/>
                        <w:jc w:val="center"/>
                        <w:rPr>
                          <w:b/>
                          <w:bCs/>
                          <w:sz w:val="22"/>
                          <w:szCs w:val="22"/>
                        </w:rPr>
                      </w:pPr>
                      <w:r w:rsidRPr="00BC78F7">
                        <w:rPr>
                          <w:b/>
                          <w:bCs/>
                          <w:sz w:val="22"/>
                          <w:szCs w:val="22"/>
                        </w:rPr>
                        <w:t>Dallas College</w:t>
                      </w:r>
                    </w:p>
                  </w:tc>
                  <w:tc>
                    <w:tcPr>
                      <w:tcW w:w="306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1C790745" w14:textId="77777777" w:rsidR="00652099" w:rsidRPr="00BC78F7" w:rsidRDefault="00652099" w:rsidP="00652099">
                      <w:pPr>
                        <w:pStyle w:val="Default"/>
                        <w:jc w:val="center"/>
                        <w:rPr>
                          <w:b/>
                          <w:bCs/>
                          <w:sz w:val="22"/>
                          <w:szCs w:val="22"/>
                        </w:rPr>
                      </w:pPr>
                      <w:r>
                        <w:rPr>
                          <w:b/>
                          <w:bCs/>
                          <w:sz w:val="22"/>
                          <w:szCs w:val="22"/>
                        </w:rPr>
                        <w:t>Tarrant County College</w:t>
                      </w:r>
                    </w:p>
                  </w:tc>
                </w:tr>
                <w:tr w:rsidR="00652099" w14:paraId="49DE2280" w14:textId="77777777" w:rsidTr="00C84515">
                  <w:tc>
                    <w:tcPr>
                      <w:tcW w:w="3330" w:type="dxa"/>
                      <w:tcBorders>
                        <w:top w:val="single" w:sz="12" w:space="0" w:color="000000" w:themeColor="text1"/>
                        <w:left w:val="single" w:sz="12" w:space="0" w:color="000000" w:themeColor="text1"/>
                        <w:bottom w:val="single" w:sz="4" w:space="0" w:color="000000" w:themeColor="text1"/>
                        <w:right w:val="single" w:sz="4" w:space="0" w:color="000000" w:themeColor="text1"/>
                      </w:tcBorders>
                    </w:tcPr>
                    <w:p w14:paraId="4B7E6F0E" w14:textId="77777777" w:rsidR="00652099" w:rsidRDefault="00652099" w:rsidP="00652099">
                      <w:pPr>
                        <w:pStyle w:val="Default"/>
                        <w:jc w:val="center"/>
                        <w:rPr>
                          <w:sz w:val="22"/>
                          <w:szCs w:val="22"/>
                        </w:rPr>
                      </w:pPr>
                      <w:r>
                        <w:rPr>
                          <w:sz w:val="22"/>
                          <w:szCs w:val="22"/>
                        </w:rPr>
                        <w:t xml:space="preserve">Composition I </w:t>
                      </w:r>
                    </w:p>
                    <w:p w14:paraId="4C775AAE" w14:textId="77777777" w:rsidR="00652099" w:rsidRDefault="00652099" w:rsidP="00652099">
                      <w:pPr>
                        <w:pStyle w:val="Default"/>
                        <w:jc w:val="center"/>
                        <w:rPr>
                          <w:sz w:val="22"/>
                          <w:szCs w:val="22"/>
                        </w:rPr>
                      </w:pPr>
                      <w:r>
                        <w:rPr>
                          <w:sz w:val="22"/>
                          <w:szCs w:val="22"/>
                        </w:rPr>
                        <w:t xml:space="preserve">(ENGL </w:t>
                      </w:r>
                      <w:proofErr w:type="gramStart"/>
                      <w:r>
                        <w:rPr>
                          <w:sz w:val="22"/>
                          <w:szCs w:val="22"/>
                        </w:rPr>
                        <w:t>1301)*</w:t>
                      </w:r>
                      <w:proofErr w:type="gramEnd"/>
                    </w:p>
                  </w:tc>
                  <w:tc>
                    <w:tcPr>
                      <w:tcW w:w="3060"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9DEA2F3" w14:textId="77777777" w:rsidR="00652099" w:rsidRDefault="00652099" w:rsidP="00652099">
                      <w:pPr>
                        <w:pStyle w:val="Default"/>
                        <w:jc w:val="center"/>
                        <w:rPr>
                          <w:sz w:val="22"/>
                          <w:szCs w:val="22"/>
                        </w:rPr>
                      </w:pPr>
                      <w:r>
                        <w:rPr>
                          <w:sz w:val="22"/>
                          <w:szCs w:val="22"/>
                        </w:rPr>
                        <w:t xml:space="preserve">Composition I </w:t>
                      </w:r>
                    </w:p>
                    <w:p w14:paraId="0D1E00AC" w14:textId="70788593" w:rsidR="00652099" w:rsidRDefault="00652099" w:rsidP="00652099">
                      <w:pPr>
                        <w:pStyle w:val="Default"/>
                        <w:jc w:val="center"/>
                        <w:rPr>
                          <w:sz w:val="22"/>
                          <w:szCs w:val="22"/>
                        </w:rPr>
                      </w:pPr>
                      <w:r>
                        <w:rPr>
                          <w:sz w:val="22"/>
                          <w:szCs w:val="22"/>
                        </w:rPr>
                        <w:t xml:space="preserve">(ENGL </w:t>
                      </w:r>
                      <w:proofErr w:type="gramStart"/>
                      <w:r>
                        <w:rPr>
                          <w:sz w:val="22"/>
                          <w:szCs w:val="22"/>
                        </w:rPr>
                        <w:t>1301)</w:t>
                      </w:r>
                      <w:r w:rsidR="009C2D95">
                        <w:rPr>
                          <w:sz w:val="22"/>
                          <w:szCs w:val="22"/>
                        </w:rPr>
                        <w:t>*</w:t>
                      </w:r>
                      <w:proofErr w:type="gramEnd"/>
                    </w:p>
                  </w:tc>
                  <w:tc>
                    <w:tcPr>
                      <w:tcW w:w="3060" w:type="dxa"/>
                      <w:tcBorders>
                        <w:top w:val="single" w:sz="12" w:space="0" w:color="000000" w:themeColor="text1"/>
                        <w:left w:val="single" w:sz="4" w:space="0" w:color="000000" w:themeColor="text1"/>
                        <w:bottom w:val="single" w:sz="4" w:space="0" w:color="000000" w:themeColor="text1"/>
                        <w:right w:val="single" w:sz="12" w:space="0" w:color="000000" w:themeColor="text1"/>
                      </w:tcBorders>
                    </w:tcPr>
                    <w:p w14:paraId="530C8965" w14:textId="77777777" w:rsidR="00652099" w:rsidRDefault="00652099" w:rsidP="00652099">
                      <w:pPr>
                        <w:pStyle w:val="Default"/>
                        <w:jc w:val="center"/>
                        <w:rPr>
                          <w:sz w:val="22"/>
                          <w:szCs w:val="22"/>
                        </w:rPr>
                      </w:pPr>
                      <w:r>
                        <w:rPr>
                          <w:sz w:val="22"/>
                          <w:szCs w:val="22"/>
                        </w:rPr>
                        <w:t xml:space="preserve">Composition I </w:t>
                      </w:r>
                    </w:p>
                    <w:p w14:paraId="22FFC966" w14:textId="77777777" w:rsidR="00652099" w:rsidRDefault="00652099" w:rsidP="00652099">
                      <w:pPr>
                        <w:pStyle w:val="Default"/>
                        <w:jc w:val="center"/>
                        <w:rPr>
                          <w:sz w:val="22"/>
                          <w:szCs w:val="22"/>
                        </w:rPr>
                      </w:pPr>
                      <w:r>
                        <w:rPr>
                          <w:sz w:val="22"/>
                          <w:szCs w:val="22"/>
                        </w:rPr>
                        <w:t xml:space="preserve">(ENGL </w:t>
                      </w:r>
                      <w:proofErr w:type="gramStart"/>
                      <w:r>
                        <w:rPr>
                          <w:sz w:val="22"/>
                          <w:szCs w:val="22"/>
                        </w:rPr>
                        <w:t>1301)*</w:t>
                      </w:r>
                      <w:proofErr w:type="gramEnd"/>
                    </w:p>
                  </w:tc>
                </w:tr>
                <w:tr w:rsidR="00652099" w14:paraId="7B11F27C"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69DE572C" w14:textId="77777777" w:rsidR="00652099" w:rsidRDefault="00652099" w:rsidP="00652099">
                      <w:pPr>
                        <w:pStyle w:val="Default"/>
                        <w:jc w:val="center"/>
                        <w:rPr>
                          <w:sz w:val="22"/>
                          <w:szCs w:val="22"/>
                        </w:rPr>
                      </w:pPr>
                      <w:r>
                        <w:rPr>
                          <w:sz w:val="22"/>
                          <w:szCs w:val="22"/>
                        </w:rPr>
                        <w:t xml:space="preserve">Composition II </w:t>
                      </w:r>
                    </w:p>
                    <w:p w14:paraId="11C3288D" w14:textId="77777777" w:rsidR="00652099" w:rsidRDefault="00652099" w:rsidP="00652099">
                      <w:pPr>
                        <w:pStyle w:val="Default"/>
                        <w:jc w:val="center"/>
                        <w:rPr>
                          <w:sz w:val="22"/>
                          <w:szCs w:val="22"/>
                        </w:rPr>
                      </w:pPr>
                      <w:r>
                        <w:rPr>
                          <w:sz w:val="22"/>
                          <w:szCs w:val="22"/>
                        </w:rPr>
                        <w:t xml:space="preserve">(ENGL </w:t>
                      </w:r>
                      <w:proofErr w:type="gramStart"/>
                      <w:r>
                        <w:rPr>
                          <w:sz w:val="22"/>
                          <w:szCs w:val="22"/>
                        </w:rPr>
                        <w:t>1302)*</w:t>
                      </w:r>
                      <w:proofErr w:type="gramEnd"/>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75C7A"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5AA37116" w14:textId="77777777" w:rsidR="00652099" w:rsidRDefault="00652099" w:rsidP="00652099">
                      <w:pPr>
                        <w:pStyle w:val="Default"/>
                        <w:jc w:val="center"/>
                        <w:rPr>
                          <w:sz w:val="22"/>
                          <w:szCs w:val="22"/>
                        </w:rPr>
                      </w:pPr>
                      <w:r>
                        <w:rPr>
                          <w:sz w:val="22"/>
                          <w:szCs w:val="22"/>
                        </w:rPr>
                        <w:t xml:space="preserve">Composition II </w:t>
                      </w:r>
                    </w:p>
                    <w:p w14:paraId="4B363EBF" w14:textId="77777777" w:rsidR="00652099" w:rsidRDefault="00652099" w:rsidP="00652099">
                      <w:pPr>
                        <w:pStyle w:val="Default"/>
                        <w:jc w:val="center"/>
                        <w:rPr>
                          <w:sz w:val="22"/>
                          <w:szCs w:val="22"/>
                        </w:rPr>
                      </w:pPr>
                      <w:r>
                        <w:rPr>
                          <w:sz w:val="22"/>
                          <w:szCs w:val="22"/>
                        </w:rPr>
                        <w:t xml:space="preserve">(ENGL </w:t>
                      </w:r>
                      <w:proofErr w:type="gramStart"/>
                      <w:r>
                        <w:rPr>
                          <w:sz w:val="22"/>
                          <w:szCs w:val="22"/>
                        </w:rPr>
                        <w:t>1302)*</w:t>
                      </w:r>
                      <w:proofErr w:type="gramEnd"/>
                    </w:p>
                  </w:tc>
                </w:tr>
                <w:tr w:rsidR="00652099" w14:paraId="123DD180"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7A907BB9" w14:textId="77777777" w:rsidR="00652099" w:rsidRDefault="00652099" w:rsidP="00652099">
                      <w:pPr>
                        <w:pStyle w:val="Default"/>
                        <w:jc w:val="center"/>
                        <w:rPr>
                          <w:sz w:val="22"/>
                          <w:szCs w:val="22"/>
                        </w:rPr>
                      </w:pPr>
                      <w:r>
                        <w:rPr>
                          <w:sz w:val="22"/>
                          <w:szCs w:val="22"/>
                        </w:rPr>
                        <w:t xml:space="preserve">Introduction to Legal Conventions </w:t>
                      </w:r>
                    </w:p>
                    <w:p w14:paraId="13E77201" w14:textId="77777777" w:rsidR="00652099" w:rsidRDefault="00652099" w:rsidP="00652099">
                      <w:pPr>
                        <w:pStyle w:val="Default"/>
                        <w:jc w:val="center"/>
                        <w:rPr>
                          <w:sz w:val="22"/>
                          <w:szCs w:val="22"/>
                        </w:rPr>
                      </w:pPr>
                      <w:r>
                        <w:rPr>
                          <w:sz w:val="22"/>
                          <w:szCs w:val="22"/>
                        </w:rPr>
                        <w:t>(LGLA 1345)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D4557"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529DE30" w14:textId="77777777" w:rsidR="00652099" w:rsidRDefault="00652099" w:rsidP="00652099">
                      <w:pPr>
                        <w:pStyle w:val="Default"/>
                        <w:jc w:val="center"/>
                        <w:rPr>
                          <w:sz w:val="22"/>
                          <w:szCs w:val="22"/>
                        </w:rPr>
                      </w:pPr>
                      <w:r>
                        <w:rPr>
                          <w:sz w:val="22"/>
                          <w:szCs w:val="22"/>
                        </w:rPr>
                        <w:t>—</w:t>
                      </w:r>
                    </w:p>
                  </w:tc>
                </w:tr>
                <w:tr w:rsidR="00652099" w14:paraId="7EA0CA98"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689ACADA" w14:textId="77777777" w:rsidR="00652099" w:rsidRDefault="00652099" w:rsidP="00652099">
                      <w:pPr>
                        <w:pStyle w:val="Default"/>
                        <w:jc w:val="center"/>
                        <w:rPr>
                          <w:sz w:val="22"/>
                          <w:szCs w:val="22"/>
                        </w:rPr>
                      </w:pPr>
                      <w:r>
                        <w:rPr>
                          <w:sz w:val="22"/>
                          <w:szCs w:val="22"/>
                        </w:rPr>
                        <w:t xml:space="preserve">Legal Writing </w:t>
                      </w:r>
                    </w:p>
                    <w:p w14:paraId="1565059C" w14:textId="77777777" w:rsidR="00652099" w:rsidRDefault="00652099" w:rsidP="00652099">
                      <w:pPr>
                        <w:pStyle w:val="Default"/>
                        <w:jc w:val="center"/>
                        <w:rPr>
                          <w:sz w:val="22"/>
                          <w:szCs w:val="22"/>
                        </w:rPr>
                      </w:pPr>
                      <w:r>
                        <w:rPr>
                          <w:sz w:val="22"/>
                          <w:szCs w:val="22"/>
                        </w:rPr>
                        <w:t>(LGLA 1305)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4E12D"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6D8F5B54" w14:textId="77777777" w:rsidR="00652099" w:rsidRDefault="00652099" w:rsidP="00652099">
                      <w:pPr>
                        <w:pStyle w:val="Default"/>
                        <w:jc w:val="center"/>
                        <w:rPr>
                          <w:sz w:val="22"/>
                          <w:szCs w:val="22"/>
                        </w:rPr>
                      </w:pPr>
                      <w:r>
                        <w:rPr>
                          <w:sz w:val="22"/>
                          <w:szCs w:val="22"/>
                        </w:rPr>
                        <w:t xml:space="preserve">Legal Writing </w:t>
                      </w:r>
                    </w:p>
                    <w:p w14:paraId="2FAF9982" w14:textId="77777777" w:rsidR="00652099" w:rsidRDefault="00652099" w:rsidP="00652099">
                      <w:pPr>
                        <w:pStyle w:val="Default"/>
                        <w:jc w:val="center"/>
                        <w:rPr>
                          <w:sz w:val="22"/>
                          <w:szCs w:val="22"/>
                        </w:rPr>
                      </w:pPr>
                      <w:r>
                        <w:rPr>
                          <w:sz w:val="22"/>
                          <w:szCs w:val="22"/>
                        </w:rPr>
                        <w:t>(LGLA 1305)</w:t>
                      </w:r>
                    </w:p>
                  </w:tc>
                </w:tr>
                <w:tr w:rsidR="00652099" w14:paraId="59E06855"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79891629"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274C" w14:textId="77777777" w:rsidR="00652099" w:rsidRDefault="00652099" w:rsidP="00652099">
                      <w:pPr>
                        <w:pStyle w:val="Default"/>
                        <w:jc w:val="center"/>
                        <w:rPr>
                          <w:sz w:val="22"/>
                          <w:szCs w:val="22"/>
                        </w:rPr>
                      </w:pPr>
                      <w:r>
                        <w:rPr>
                          <w:sz w:val="22"/>
                          <w:szCs w:val="22"/>
                        </w:rPr>
                        <w:t>Legal Research and Writing</w:t>
                      </w:r>
                    </w:p>
                    <w:p w14:paraId="55044096" w14:textId="77777777" w:rsidR="00652099" w:rsidRDefault="00652099" w:rsidP="00652099">
                      <w:pPr>
                        <w:pStyle w:val="Default"/>
                        <w:jc w:val="center"/>
                        <w:rPr>
                          <w:sz w:val="22"/>
                          <w:szCs w:val="22"/>
                        </w:rPr>
                      </w:pPr>
                      <w:r>
                        <w:rPr>
                          <w:sz w:val="22"/>
                          <w:szCs w:val="22"/>
                        </w:rPr>
                        <w:t>(LGLA 1301)</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1F2E9A41" w14:textId="77777777" w:rsidR="00652099" w:rsidRDefault="00652099" w:rsidP="00652099">
                      <w:pPr>
                        <w:pStyle w:val="Default"/>
                        <w:jc w:val="center"/>
                        <w:rPr>
                          <w:sz w:val="22"/>
                          <w:szCs w:val="22"/>
                        </w:rPr>
                      </w:pPr>
                      <w:r>
                        <w:rPr>
                          <w:sz w:val="22"/>
                          <w:szCs w:val="22"/>
                        </w:rPr>
                        <w:t>—</w:t>
                      </w:r>
                    </w:p>
                  </w:tc>
                </w:tr>
                <w:tr w:rsidR="00652099" w14:paraId="5774E0BF"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110F71FA" w14:textId="77777777" w:rsidR="00652099" w:rsidRDefault="00652099" w:rsidP="00652099">
                      <w:pPr>
                        <w:pStyle w:val="Default"/>
                        <w:jc w:val="center"/>
                        <w:rPr>
                          <w:sz w:val="22"/>
                          <w:szCs w:val="22"/>
                        </w:rPr>
                      </w:pPr>
                      <w:r>
                        <w:rPr>
                          <w:sz w:val="22"/>
                          <w:szCs w:val="22"/>
                        </w:rPr>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44948" w14:textId="77777777" w:rsidR="00652099" w:rsidRDefault="00652099" w:rsidP="00652099">
                      <w:pPr>
                        <w:pStyle w:val="Default"/>
                        <w:jc w:val="center"/>
                        <w:rPr>
                          <w:sz w:val="22"/>
                          <w:szCs w:val="22"/>
                        </w:rPr>
                      </w:pPr>
                      <w:r>
                        <w:rPr>
                          <w:sz w:val="22"/>
                          <w:szCs w:val="22"/>
                        </w:rPr>
                        <w:t xml:space="preserve">Advanced Legal Research </w:t>
                      </w:r>
                    </w:p>
                    <w:p w14:paraId="0BCC113F" w14:textId="77777777" w:rsidR="00652099" w:rsidRDefault="00652099" w:rsidP="00652099">
                      <w:pPr>
                        <w:pStyle w:val="Default"/>
                        <w:jc w:val="center"/>
                        <w:rPr>
                          <w:sz w:val="22"/>
                          <w:szCs w:val="22"/>
                        </w:rPr>
                      </w:pPr>
                      <w:r>
                        <w:rPr>
                          <w:sz w:val="22"/>
                          <w:szCs w:val="22"/>
                        </w:rPr>
                        <w:t>and Writing (LGLA 2331)</w:t>
                      </w: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2EBE594E" w14:textId="77777777" w:rsidR="00652099" w:rsidRDefault="00652099" w:rsidP="00652099">
                      <w:pPr>
                        <w:pStyle w:val="Default"/>
                        <w:jc w:val="center"/>
                        <w:rPr>
                          <w:sz w:val="22"/>
                          <w:szCs w:val="22"/>
                        </w:rPr>
                      </w:pPr>
                      <w:r>
                        <w:rPr>
                          <w:sz w:val="22"/>
                          <w:szCs w:val="22"/>
                        </w:rPr>
                        <w:t>—</w:t>
                      </w:r>
                    </w:p>
                  </w:tc>
                </w:tr>
                <w:tr w:rsidR="00652099" w14:paraId="4BDB482F" w14:textId="77777777" w:rsidTr="00C84515">
                  <w:tc>
                    <w:tcPr>
                      <w:tcW w:w="3330" w:type="dxa"/>
                      <w:tcBorders>
                        <w:top w:val="single" w:sz="4" w:space="0" w:color="000000" w:themeColor="text1"/>
                        <w:left w:val="single" w:sz="12" w:space="0" w:color="000000" w:themeColor="text1"/>
                        <w:bottom w:val="single" w:sz="4" w:space="0" w:color="000000" w:themeColor="text1"/>
                        <w:right w:val="single" w:sz="4" w:space="0" w:color="000000" w:themeColor="text1"/>
                      </w:tcBorders>
                    </w:tcPr>
                    <w:p w14:paraId="39DEF04E" w14:textId="77777777" w:rsidR="00652099" w:rsidRDefault="00652099" w:rsidP="00652099">
                      <w:pPr>
                        <w:pStyle w:val="Default"/>
                        <w:jc w:val="center"/>
                        <w:rPr>
                          <w:sz w:val="22"/>
                          <w:szCs w:val="22"/>
                        </w:rPr>
                      </w:pPr>
                      <w:r>
                        <w:rPr>
                          <w:sz w:val="22"/>
                          <w:szCs w:val="22"/>
                        </w:rPr>
                        <w:t>Advanced Legal Document Preparation (LGLA 2333)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5AFE9" w14:textId="77777777" w:rsidR="00652099" w:rsidRDefault="00652099" w:rsidP="00652099">
                      <w:pPr>
                        <w:pStyle w:val="Default"/>
                        <w:jc w:val="center"/>
                        <w:rPr>
                          <w:sz w:val="22"/>
                          <w:szCs w:val="22"/>
                        </w:rPr>
                      </w:pPr>
                    </w:p>
                  </w:tc>
                  <w:tc>
                    <w:tcPr>
                      <w:tcW w:w="306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2D2A53BD" w14:textId="77777777" w:rsidR="00652099" w:rsidRDefault="00652099" w:rsidP="00652099">
                      <w:pPr>
                        <w:pStyle w:val="Default"/>
                        <w:jc w:val="center"/>
                        <w:rPr>
                          <w:sz w:val="22"/>
                          <w:szCs w:val="22"/>
                        </w:rPr>
                      </w:pPr>
                      <w:r>
                        <w:rPr>
                          <w:sz w:val="22"/>
                          <w:szCs w:val="22"/>
                        </w:rPr>
                        <w:t>—</w:t>
                      </w:r>
                    </w:p>
                  </w:tc>
                </w:tr>
                <w:tr w:rsidR="00652099" w14:paraId="12A626E3" w14:textId="77777777" w:rsidTr="00C84515">
                  <w:trPr>
                    <w:trHeight w:val="458"/>
                  </w:trPr>
                  <w:tc>
                    <w:tcPr>
                      <w:tcW w:w="9450" w:type="dxa"/>
                      <w:gridSpan w:val="3"/>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6D1AB3" w14:textId="2FACF6FB" w:rsidR="00652099" w:rsidRDefault="00652099" w:rsidP="00652099">
                      <w:pPr>
                        <w:pStyle w:val="Default"/>
                        <w:jc w:val="center"/>
                        <w:rPr>
                          <w:sz w:val="22"/>
                          <w:szCs w:val="22"/>
                        </w:rPr>
                      </w:pPr>
                      <w:r>
                        <w:rPr>
                          <w:sz w:val="22"/>
                          <w:szCs w:val="22"/>
                        </w:rPr>
                        <w:t>*</w:t>
                      </w:r>
                      <w:r w:rsidR="009C2D95">
                        <w:rPr>
                          <w:sz w:val="22"/>
                          <w:szCs w:val="22"/>
                        </w:rPr>
                        <w:t xml:space="preserve">Applicable to an </w:t>
                      </w:r>
                      <w:r>
                        <w:rPr>
                          <w:sz w:val="22"/>
                          <w:szCs w:val="22"/>
                        </w:rPr>
                        <w:t>A.A.S. program only</w:t>
                      </w:r>
                    </w:p>
                  </w:tc>
                </w:tr>
              </w:tbl>
              <w:p w14:paraId="0B2E8E7C" w14:textId="77777777" w:rsidR="00652099" w:rsidRDefault="00652099" w:rsidP="00652099">
                <w:pPr>
                  <w:pStyle w:val="Default"/>
                  <w:rPr>
                    <w:sz w:val="22"/>
                    <w:szCs w:val="22"/>
                  </w:rPr>
                </w:pPr>
              </w:p>
              <w:p w14:paraId="141CF17C" w14:textId="77777777" w:rsidR="00652099" w:rsidRDefault="00652099" w:rsidP="00652099">
                <w:pPr>
                  <w:pStyle w:val="Default"/>
                  <w:rPr>
                    <w:sz w:val="22"/>
                    <w:szCs w:val="22"/>
                  </w:rPr>
                </w:pPr>
              </w:p>
              <w:p w14:paraId="3568CBA2" w14:textId="6FFBE3C3" w:rsidR="00652099" w:rsidRDefault="00652099" w:rsidP="00652099">
                <w:pPr>
                  <w:pStyle w:val="Default"/>
                  <w:rPr>
                    <w:sz w:val="22"/>
                    <w:szCs w:val="22"/>
                  </w:rPr>
                </w:pPr>
                <w:r>
                  <w:rPr>
                    <w:sz w:val="22"/>
                    <w:szCs w:val="22"/>
                  </w:rPr>
                  <w:t xml:space="preserve">Of the general education requirements for the A.A.S. in Paralegal Studies, Dallas requires only one English Composition course, whereas Collin College and Tarrant County College require two. Further, of the required paralegal courses, Dallas requires two sequential sections of Legal Research and Writing—both of which combine instruction in legal writing with instruction in legal research. By contrast, in both the A.A.S. and Certificate programs, Collin requires Legal Writing (LGLA 1305) as a separate course from Legal Research (LGLA 1303) to provide more focused instruction in each. Further, in both the A.A.S. and Certificate programs, Collin requires two additional writing-specific courses that Dallas College and Tarrant County College do not offer: Introduction to Legal Conventions (LGLA 1370) and Advanced Legal Document Preparation (LGLA 2333), described separately below. </w:t>
                </w:r>
              </w:p>
              <w:p w14:paraId="1058D86D" w14:textId="77777777" w:rsidR="00652099" w:rsidRDefault="00652099" w:rsidP="00652099">
                <w:pPr>
                  <w:pStyle w:val="Default"/>
                  <w:rPr>
                    <w:sz w:val="22"/>
                    <w:szCs w:val="22"/>
                  </w:rPr>
                </w:pPr>
              </w:p>
              <w:p w14:paraId="3B738785" w14:textId="77777777" w:rsidR="00652099" w:rsidRPr="007E6023" w:rsidRDefault="00652099" w:rsidP="00A94B43">
                <w:pPr>
                  <w:pStyle w:val="Default"/>
                  <w:numPr>
                    <w:ilvl w:val="1"/>
                    <w:numId w:val="40"/>
                  </w:numPr>
                  <w:rPr>
                    <w:b/>
                    <w:bCs/>
                    <w:sz w:val="22"/>
                    <w:szCs w:val="22"/>
                  </w:rPr>
                </w:pPr>
                <w:r w:rsidRPr="007E6023">
                  <w:rPr>
                    <w:b/>
                    <w:bCs/>
                    <w:sz w:val="22"/>
                    <w:szCs w:val="22"/>
                  </w:rPr>
                  <w:t>Introduction to Legal Conventions (LGLA 1370)</w:t>
                </w:r>
              </w:p>
              <w:p w14:paraId="5A22BC73" w14:textId="77777777" w:rsidR="00652099" w:rsidRDefault="00652099" w:rsidP="00652099">
                <w:pPr>
                  <w:pStyle w:val="Default"/>
                  <w:rPr>
                    <w:sz w:val="22"/>
                    <w:szCs w:val="22"/>
                  </w:rPr>
                </w:pPr>
              </w:p>
              <w:p w14:paraId="116A12B5" w14:textId="359EACD9" w:rsidR="00C7371A" w:rsidRPr="00E2442A" w:rsidRDefault="00C7371A" w:rsidP="00C7371A">
                <w:pPr>
                  <w:pStyle w:val="Default"/>
                  <w:rPr>
                    <w:rFonts w:asciiTheme="minorHAnsi" w:hAnsiTheme="minorHAnsi" w:cstheme="minorHAnsi"/>
                    <w:sz w:val="22"/>
                    <w:szCs w:val="22"/>
                  </w:rPr>
                </w:pPr>
                <w:r>
                  <w:rPr>
                    <w:rFonts w:asciiTheme="minorHAnsi" w:hAnsiTheme="minorHAnsi" w:cstheme="minorHAnsi"/>
                    <w:sz w:val="22"/>
                    <w:szCs w:val="22"/>
                  </w:rPr>
                  <w:t>G</w:t>
                </w:r>
                <w:r w:rsidRPr="00E2442A">
                  <w:rPr>
                    <w:rFonts w:asciiTheme="minorHAnsi" w:hAnsiTheme="minorHAnsi" w:cstheme="minorHAnsi"/>
                    <w:sz w:val="22"/>
                    <w:szCs w:val="22"/>
                  </w:rPr>
                  <w:t>iven the Program’s goal of emphasizing legal writing skills, the Program developed</w:t>
                </w:r>
                <w:r w:rsidR="000E1226">
                  <w:rPr>
                    <w:rFonts w:asciiTheme="minorHAnsi" w:hAnsiTheme="minorHAnsi" w:cstheme="minorHAnsi"/>
                    <w:sz w:val="22"/>
                    <w:szCs w:val="22"/>
                  </w:rPr>
                  <w:t xml:space="preserve"> </w:t>
                </w:r>
                <w:r w:rsidRPr="00E2442A">
                  <w:rPr>
                    <w:rFonts w:asciiTheme="minorHAnsi" w:hAnsiTheme="minorHAnsi" w:cstheme="minorHAnsi"/>
                    <w:sz w:val="22"/>
                    <w:szCs w:val="22"/>
                  </w:rPr>
                  <w:t xml:space="preserve">LGLA 1370 as a local-needs course to hone students’ skills in </w:t>
                </w:r>
                <w:r>
                  <w:rPr>
                    <w:rFonts w:asciiTheme="minorHAnsi" w:hAnsiTheme="minorHAnsi" w:cstheme="minorHAnsi"/>
                    <w:sz w:val="22"/>
                    <w:szCs w:val="22"/>
                  </w:rPr>
                  <w:t>understanding and using the “[c]</w:t>
                </w:r>
                <w:proofErr w:type="spellStart"/>
                <w:r w:rsidRPr="00E2442A">
                  <w:rPr>
                    <w:rFonts w:asciiTheme="minorHAnsi" w:hAnsiTheme="minorHAnsi" w:cstheme="minorHAnsi"/>
                    <w:sz w:val="22"/>
                    <w:szCs w:val="22"/>
                  </w:rPr>
                  <w:t>onventions</w:t>
                </w:r>
                <w:proofErr w:type="spellEnd"/>
                <w:r w:rsidRPr="00E2442A">
                  <w:rPr>
                    <w:rFonts w:asciiTheme="minorHAnsi" w:hAnsiTheme="minorHAnsi" w:cstheme="minorHAnsi"/>
                    <w:sz w:val="22"/>
                    <w:szCs w:val="22"/>
                  </w:rPr>
                  <w:t xml:space="preserve"> of legal communication, including grammatical conventions, diction, style, legal citation form, proofreading skills, and editing skills.” (</w:t>
                </w:r>
                <w:r w:rsidRPr="002F3289">
                  <w:rPr>
                    <w:i/>
                    <w:iCs/>
                    <w:sz w:val="22"/>
                    <w:szCs w:val="22"/>
                  </w:rPr>
                  <w:t>Collin College 2023–2024 Catalog</w:t>
                </w:r>
                <w:r w:rsidRPr="00E2442A">
                  <w:rPr>
                    <w:rFonts w:asciiTheme="minorHAnsi" w:hAnsiTheme="minorHAnsi" w:cstheme="minorHAnsi"/>
                    <w:sz w:val="22"/>
                    <w:szCs w:val="22"/>
                  </w:rPr>
                  <w:t xml:space="preserve">, </w:t>
                </w:r>
                <w:hyperlink r:id="rId73" w:history="1">
                  <w:r w:rsidRPr="00E2442A">
                    <w:rPr>
                      <w:rStyle w:val="Hyperlink"/>
                      <w:rFonts w:asciiTheme="minorHAnsi" w:hAnsiTheme="minorHAnsi" w:cstheme="minorHAnsi"/>
                      <w:sz w:val="22"/>
                      <w:szCs w:val="22"/>
                    </w:rPr>
                    <w:t>https://catalog.collin.edu/preview_course_nopop.php?catoid=3&amp;coid=4252</w:t>
                  </w:r>
                </w:hyperlink>
                <w:r w:rsidR="00BF2784">
                  <w:rPr>
                    <w:rFonts w:asciiTheme="minorHAnsi" w:hAnsiTheme="minorHAnsi" w:cstheme="minorHAnsi"/>
                    <w:sz w:val="22"/>
                    <w:szCs w:val="22"/>
                  </w:rPr>
                  <w:t>.)</w:t>
                </w:r>
              </w:p>
              <w:p w14:paraId="666D7D3A" w14:textId="77777777" w:rsidR="00C7371A" w:rsidRDefault="00C7371A" w:rsidP="00C7371A">
                <w:pPr>
                  <w:pStyle w:val="Default"/>
                  <w:rPr>
                    <w:sz w:val="22"/>
                    <w:szCs w:val="22"/>
                  </w:rPr>
                </w:pPr>
              </w:p>
              <w:p w14:paraId="403318A2" w14:textId="30BD3A2C" w:rsidR="00C7371A" w:rsidRDefault="00C7371A" w:rsidP="00C7371A">
                <w:pPr>
                  <w:pStyle w:val="Default"/>
                  <w:rPr>
                    <w:sz w:val="22"/>
                    <w:szCs w:val="22"/>
                  </w:rPr>
                </w:pPr>
                <w:r>
                  <w:rPr>
                    <w:sz w:val="22"/>
                    <w:szCs w:val="22"/>
                  </w:rPr>
                  <w:t>Writing in the legal profession is a very formal discipline. Relatively minor writing errors or an informal writing style may work in many industries, but in the legal profession, a small grammatical error or imprecise language can have devastating legal and reputational effects for the paralegal and the client. Unfortunately, most paralegal students do not possess these skills when they enter the Program, so Program developed LGLA 1370 to develop these skills. For example:</w:t>
                </w:r>
              </w:p>
              <w:p w14:paraId="1A58ED0D" w14:textId="77777777" w:rsidR="00652099" w:rsidRDefault="00652099" w:rsidP="00652099">
                <w:pPr>
                  <w:pStyle w:val="Default"/>
                  <w:rPr>
                    <w:sz w:val="22"/>
                    <w:szCs w:val="22"/>
                  </w:rPr>
                </w:pPr>
              </w:p>
              <w:p w14:paraId="608ADC7E" w14:textId="5575AA70" w:rsidR="00652099" w:rsidRDefault="00C7371A" w:rsidP="00A94B43">
                <w:pPr>
                  <w:pStyle w:val="Default"/>
                  <w:numPr>
                    <w:ilvl w:val="0"/>
                    <w:numId w:val="52"/>
                  </w:numPr>
                  <w:rPr>
                    <w:sz w:val="22"/>
                    <w:szCs w:val="22"/>
                  </w:rPr>
                </w:pPr>
                <w:r>
                  <w:rPr>
                    <w:sz w:val="22"/>
                    <w:szCs w:val="22"/>
                  </w:rPr>
                  <w:t>O</w:t>
                </w:r>
                <w:r w:rsidR="00652099">
                  <w:rPr>
                    <w:sz w:val="22"/>
                    <w:szCs w:val="22"/>
                  </w:rPr>
                  <w:t>utside the legal profession, a writer may commonly use the plural pronoun “they,” “them,” or “their” to refer generically to a single person who could be of any gender</w:t>
                </w:r>
                <w:proofErr w:type="gramStart"/>
                <w:r w:rsidR="00652099">
                  <w:rPr>
                    <w:sz w:val="22"/>
                    <w:szCs w:val="22"/>
                  </w:rPr>
                  <w:t>—“</w:t>
                </w:r>
                <w:proofErr w:type="gramEnd"/>
                <w:r w:rsidR="00652099">
                  <w:rPr>
                    <w:sz w:val="22"/>
                    <w:szCs w:val="22"/>
                  </w:rPr>
                  <w:t xml:space="preserve">A good </w:t>
                </w:r>
                <w:r w:rsidR="00652099" w:rsidRPr="0038764B">
                  <w:rPr>
                    <w:i/>
                    <w:iCs/>
                    <w:sz w:val="22"/>
                    <w:szCs w:val="22"/>
                  </w:rPr>
                  <w:t>paralegal</w:t>
                </w:r>
                <w:r w:rsidR="00652099">
                  <w:rPr>
                    <w:sz w:val="22"/>
                    <w:szCs w:val="22"/>
                  </w:rPr>
                  <w:t xml:space="preserve"> can think on </w:t>
                </w:r>
                <w:r w:rsidR="00652099" w:rsidRPr="00565B3E">
                  <w:rPr>
                    <w:i/>
                    <w:iCs/>
                    <w:sz w:val="22"/>
                    <w:szCs w:val="22"/>
                  </w:rPr>
                  <w:t>their</w:t>
                </w:r>
                <w:r w:rsidR="00652099">
                  <w:rPr>
                    <w:sz w:val="22"/>
                    <w:szCs w:val="22"/>
                  </w:rPr>
                  <w:t xml:space="preserve"> feet”—without causing confusion. In legal writing, however, the grammatical disagreement in number between the plural pronoun (“their”) and </w:t>
                </w:r>
                <w:r w:rsidR="00616614">
                  <w:rPr>
                    <w:sz w:val="22"/>
                    <w:szCs w:val="22"/>
                  </w:rPr>
                  <w:t>its singular</w:t>
                </w:r>
                <w:r w:rsidR="00652099">
                  <w:rPr>
                    <w:sz w:val="22"/>
                    <w:szCs w:val="22"/>
                  </w:rPr>
                  <w:t xml:space="preserve"> antecedent (“paralegal”) could cause an ambiguity (“How many paralegals does the author intend?”) with unintended legal consequences. Further, a judge or client who sees this grammatical disagreement may think, “If the writer cannot use pronouns correctly, what other errors has he or she committed?”</w:t>
                </w:r>
              </w:p>
              <w:p w14:paraId="4A39C6A2" w14:textId="77777777" w:rsidR="00652099" w:rsidRDefault="00652099" w:rsidP="00652099">
                <w:pPr>
                  <w:pStyle w:val="Default"/>
                  <w:rPr>
                    <w:sz w:val="22"/>
                    <w:szCs w:val="22"/>
                  </w:rPr>
                </w:pPr>
              </w:p>
              <w:p w14:paraId="25860E2B" w14:textId="5E615DC3" w:rsidR="00652099" w:rsidRDefault="00C7371A" w:rsidP="00A94B43">
                <w:pPr>
                  <w:pStyle w:val="Default"/>
                  <w:numPr>
                    <w:ilvl w:val="0"/>
                    <w:numId w:val="52"/>
                  </w:numPr>
                  <w:rPr>
                    <w:sz w:val="22"/>
                    <w:szCs w:val="22"/>
                  </w:rPr>
                </w:pPr>
                <w:r>
                  <w:rPr>
                    <w:sz w:val="22"/>
                    <w:szCs w:val="22"/>
                  </w:rPr>
                  <w:t>O</w:t>
                </w:r>
                <w:r w:rsidR="00652099">
                  <w:rPr>
                    <w:sz w:val="22"/>
                    <w:szCs w:val="22"/>
                  </w:rPr>
                  <w:t xml:space="preserve">utside the legal profession, many legal writers may consider the Oxford comma, or serial comma, optional when stating a list of three or more items. Legal writers today, by contrast, normally include the Oxford comma to avoid a potential ambiguity. The following sentence illustrates the point: “In </w:t>
                </w:r>
                <w:r w:rsidR="002D4BFD">
                  <w:rPr>
                    <w:sz w:val="22"/>
                    <w:szCs w:val="22"/>
                  </w:rPr>
                  <w:t>his</w:t>
                </w:r>
                <w:r w:rsidR="00652099">
                  <w:rPr>
                    <w:sz w:val="22"/>
                    <w:szCs w:val="22"/>
                  </w:rPr>
                  <w:t xml:space="preserve"> will, the testator gave his money in equal shares to his friend Donna, his son Raul, and his wife Cordelia.” In this sentence, the Oxford comma before “and” clarifies that the testator intended to give his money in </w:t>
                </w:r>
                <w:r w:rsidR="00652099" w:rsidRPr="002D4BFD">
                  <w:rPr>
                    <w:i/>
                    <w:iCs/>
                    <w:sz w:val="22"/>
                    <w:szCs w:val="22"/>
                  </w:rPr>
                  <w:t>three</w:t>
                </w:r>
                <w:r w:rsidR="00652099">
                  <w:rPr>
                    <w:sz w:val="22"/>
                    <w:szCs w:val="22"/>
                  </w:rPr>
                  <w:t xml:space="preserve"> equal shares (one each to Donna, Raul, and Cordelia) instead of only </w:t>
                </w:r>
                <w:r w:rsidR="00652099" w:rsidRPr="002D4BFD">
                  <w:rPr>
                    <w:i/>
                    <w:iCs/>
                    <w:sz w:val="22"/>
                    <w:szCs w:val="22"/>
                  </w:rPr>
                  <w:t>two</w:t>
                </w:r>
                <w:r w:rsidR="00652099">
                  <w:rPr>
                    <w:sz w:val="22"/>
                    <w:szCs w:val="22"/>
                  </w:rPr>
                  <w:t xml:space="preserve"> equal shares (half to Donna and half to Raul and Cordelia combined). </w:t>
                </w:r>
              </w:p>
              <w:p w14:paraId="22DA4EE1" w14:textId="77777777" w:rsidR="00652099" w:rsidRDefault="00652099" w:rsidP="00652099">
                <w:pPr>
                  <w:pStyle w:val="Default"/>
                  <w:rPr>
                    <w:sz w:val="22"/>
                    <w:szCs w:val="22"/>
                  </w:rPr>
                </w:pPr>
              </w:p>
              <w:p w14:paraId="2C10DD9D" w14:textId="6EA7F80A" w:rsidR="00652099" w:rsidRDefault="00652099" w:rsidP="00652099">
                <w:pPr>
                  <w:pStyle w:val="Default"/>
                  <w:rPr>
                    <w:sz w:val="22"/>
                    <w:szCs w:val="22"/>
                  </w:rPr>
                </w:pPr>
                <w:r>
                  <w:rPr>
                    <w:sz w:val="22"/>
                    <w:szCs w:val="22"/>
                  </w:rPr>
                  <w:t xml:space="preserve">In addition, </w:t>
                </w:r>
                <w:r w:rsidR="00DD0B70">
                  <w:rPr>
                    <w:sz w:val="22"/>
                    <w:szCs w:val="22"/>
                  </w:rPr>
                  <w:t xml:space="preserve">the legal profession uses a </w:t>
                </w:r>
                <w:r>
                  <w:rPr>
                    <w:sz w:val="22"/>
                    <w:szCs w:val="22"/>
                  </w:rPr>
                  <w:t>special citation system for documenting sources in legal writing. Nationally, the most widely used citation system is that</w:t>
                </w:r>
                <w:r w:rsidR="00C2492D">
                  <w:rPr>
                    <w:sz w:val="22"/>
                    <w:szCs w:val="22"/>
                  </w:rPr>
                  <w:t xml:space="preserve"> prescribed</w:t>
                </w:r>
                <w:r>
                  <w:rPr>
                    <w:sz w:val="22"/>
                    <w:szCs w:val="22"/>
                  </w:rPr>
                  <w:t xml:space="preserve"> in </w:t>
                </w:r>
                <w:r w:rsidRPr="00231BCF">
                  <w:rPr>
                    <w:i/>
                    <w:iCs/>
                    <w:sz w:val="22"/>
                    <w:szCs w:val="22"/>
                  </w:rPr>
                  <w:t>The Bluebook</w:t>
                </w:r>
                <w:r w:rsidR="00C2492D">
                  <w:rPr>
                    <w:i/>
                    <w:iCs/>
                    <w:sz w:val="22"/>
                    <w:szCs w:val="22"/>
                  </w:rPr>
                  <w:t>®</w:t>
                </w:r>
                <w:r w:rsidRPr="00231BCF">
                  <w:rPr>
                    <w:i/>
                    <w:iCs/>
                    <w:sz w:val="22"/>
                    <w:szCs w:val="22"/>
                  </w:rPr>
                  <w:t>: A Uniform System of Citation</w:t>
                </w:r>
                <w:r w:rsidR="00C2492D">
                  <w:rPr>
                    <w:i/>
                    <w:iCs/>
                    <w:sz w:val="22"/>
                    <w:szCs w:val="22"/>
                  </w:rPr>
                  <w:t>®</w:t>
                </w:r>
                <w:r>
                  <w:rPr>
                    <w:sz w:val="22"/>
                    <w:szCs w:val="22"/>
                  </w:rPr>
                  <w:t>. Texas</w:t>
                </w:r>
                <w:r w:rsidR="002D4BFD">
                  <w:rPr>
                    <w:sz w:val="22"/>
                    <w:szCs w:val="22"/>
                  </w:rPr>
                  <w:t xml:space="preserve"> also uses </w:t>
                </w:r>
                <w:r>
                  <w:rPr>
                    <w:sz w:val="22"/>
                    <w:szCs w:val="22"/>
                  </w:rPr>
                  <w:t xml:space="preserve">the </w:t>
                </w:r>
                <w:r>
                  <w:rPr>
                    <w:i/>
                    <w:iCs/>
                    <w:sz w:val="22"/>
                    <w:szCs w:val="22"/>
                  </w:rPr>
                  <w:t xml:space="preserve">Bluebook </w:t>
                </w:r>
                <w:r w:rsidR="002D4BFD">
                  <w:rPr>
                    <w:sz w:val="22"/>
                    <w:szCs w:val="22"/>
                  </w:rPr>
                  <w:t xml:space="preserve">but </w:t>
                </w:r>
                <w:r>
                  <w:rPr>
                    <w:sz w:val="22"/>
                    <w:szCs w:val="22"/>
                  </w:rPr>
                  <w:t>supplement</w:t>
                </w:r>
                <w:r w:rsidR="002D4BFD">
                  <w:rPr>
                    <w:sz w:val="22"/>
                    <w:szCs w:val="22"/>
                  </w:rPr>
                  <w:t>s it</w:t>
                </w:r>
                <w:r>
                  <w:rPr>
                    <w:sz w:val="22"/>
                    <w:szCs w:val="22"/>
                  </w:rPr>
                  <w:t xml:space="preserve"> with additional rules </w:t>
                </w:r>
                <w:r w:rsidR="00C2492D">
                  <w:rPr>
                    <w:sz w:val="22"/>
                    <w:szCs w:val="22"/>
                  </w:rPr>
                  <w:t xml:space="preserve">prescribed </w:t>
                </w:r>
                <w:r w:rsidR="002D4BFD">
                  <w:rPr>
                    <w:sz w:val="22"/>
                    <w:szCs w:val="22"/>
                  </w:rPr>
                  <w:t>i</w:t>
                </w:r>
                <w:r>
                  <w:rPr>
                    <w:sz w:val="22"/>
                    <w:szCs w:val="22"/>
                  </w:rPr>
                  <w:t xml:space="preserve">n </w:t>
                </w:r>
                <w:r w:rsidRPr="007455F5">
                  <w:rPr>
                    <w:i/>
                    <w:iCs/>
                    <w:sz w:val="22"/>
                    <w:szCs w:val="22"/>
                  </w:rPr>
                  <w:t>The Greenbook: Texas Rules of Form</w:t>
                </w:r>
                <w:r>
                  <w:rPr>
                    <w:sz w:val="22"/>
                    <w:szCs w:val="22"/>
                  </w:rPr>
                  <w:t xml:space="preserve">. Although Program students learn about this citation system in Legal Research (LGLA 1303) and Legal Writing (LGLA 1305), LGLA 1370 provides a more holistic exposure to this method. Because many paralegals use </w:t>
                </w:r>
                <w:r>
                  <w:rPr>
                    <w:i/>
                    <w:iCs/>
                    <w:sz w:val="22"/>
                    <w:szCs w:val="22"/>
                  </w:rPr>
                  <w:t>Bluebook</w:t>
                </w:r>
                <w:r>
                  <w:rPr>
                    <w:sz w:val="22"/>
                    <w:szCs w:val="22"/>
                  </w:rPr>
                  <w:t xml:space="preserve"> and </w:t>
                </w:r>
                <w:r>
                  <w:rPr>
                    <w:i/>
                    <w:iCs/>
                    <w:sz w:val="22"/>
                    <w:szCs w:val="22"/>
                  </w:rPr>
                  <w:t>Greenbook</w:t>
                </w:r>
                <w:r>
                  <w:rPr>
                    <w:sz w:val="22"/>
                    <w:szCs w:val="22"/>
                  </w:rPr>
                  <w:t xml:space="preserve"> skills every day in their jobs, learning these skills early gives Program students an important edge.</w:t>
                </w:r>
              </w:p>
              <w:p w14:paraId="1E129BA4" w14:textId="77777777" w:rsidR="00652099" w:rsidRDefault="00652099" w:rsidP="00652099">
                <w:pPr>
                  <w:pStyle w:val="Default"/>
                  <w:rPr>
                    <w:sz w:val="22"/>
                    <w:szCs w:val="22"/>
                  </w:rPr>
                </w:pPr>
              </w:p>
              <w:p w14:paraId="4AE9A09E" w14:textId="77777777" w:rsidR="00652099" w:rsidRPr="00955951" w:rsidRDefault="00652099" w:rsidP="00A94B43">
                <w:pPr>
                  <w:pStyle w:val="Default"/>
                  <w:numPr>
                    <w:ilvl w:val="1"/>
                    <w:numId w:val="40"/>
                  </w:numPr>
                  <w:rPr>
                    <w:b/>
                    <w:bCs/>
                    <w:sz w:val="22"/>
                    <w:szCs w:val="22"/>
                  </w:rPr>
                </w:pPr>
                <w:r w:rsidRPr="00955951">
                  <w:rPr>
                    <w:b/>
                    <w:bCs/>
                    <w:sz w:val="22"/>
                    <w:szCs w:val="22"/>
                  </w:rPr>
                  <w:t>Advanced Legal Document Preparation (LGLA 2333)</w:t>
                </w:r>
              </w:p>
              <w:p w14:paraId="7FC3B685" w14:textId="77777777" w:rsidR="00652099" w:rsidRDefault="00652099" w:rsidP="00652099">
                <w:pPr>
                  <w:pStyle w:val="Default"/>
                  <w:rPr>
                    <w:sz w:val="22"/>
                    <w:szCs w:val="22"/>
                  </w:rPr>
                </w:pPr>
              </w:p>
              <w:p w14:paraId="123E0674" w14:textId="22568E35" w:rsidR="00652099" w:rsidRPr="00C41A40" w:rsidRDefault="00652099" w:rsidP="00652099">
                <w:pPr>
                  <w:pStyle w:val="Default"/>
                  <w:rPr>
                    <w:rFonts w:ascii="Arial" w:hAnsi="Arial" w:cs="Arial"/>
                  </w:rPr>
                </w:pPr>
                <w:r>
                  <w:rPr>
                    <w:sz w:val="22"/>
                    <w:szCs w:val="22"/>
                  </w:rPr>
                  <w:t xml:space="preserve">Another characteristic of legal writing is that the format of </w:t>
                </w:r>
                <w:r w:rsidR="00C2492D">
                  <w:rPr>
                    <w:sz w:val="22"/>
                    <w:szCs w:val="22"/>
                  </w:rPr>
                  <w:t>a</w:t>
                </w:r>
                <w:r>
                  <w:rPr>
                    <w:sz w:val="22"/>
                    <w:szCs w:val="22"/>
                  </w:rPr>
                  <w:t xml:space="preserve"> legal document can be just as important as the substance. Court documents, for example, must be in the formats prescribed by the procedural rules of the </w:t>
                </w:r>
                <w:proofErr w:type="gramStart"/>
                <w:r>
                  <w:rPr>
                    <w:sz w:val="22"/>
                    <w:szCs w:val="22"/>
                  </w:rPr>
                  <w:t>particular courts</w:t>
                </w:r>
                <w:proofErr w:type="gramEnd"/>
                <w:r>
                  <w:rPr>
                    <w:sz w:val="22"/>
                    <w:szCs w:val="22"/>
                  </w:rPr>
                  <w:t xml:space="preserve"> or their jurisdictions. The rules governing format</w:t>
                </w:r>
                <w:r w:rsidR="00EE316F">
                  <w:rPr>
                    <w:sz w:val="22"/>
                    <w:szCs w:val="22"/>
                  </w:rPr>
                  <w:t>s</w:t>
                </w:r>
                <w:r>
                  <w:rPr>
                    <w:sz w:val="22"/>
                    <w:szCs w:val="22"/>
                  </w:rPr>
                  <w:t xml:space="preserve"> commonly </w:t>
                </w:r>
                <w:r w:rsidR="00ED4224">
                  <w:rPr>
                    <w:sz w:val="22"/>
                    <w:szCs w:val="22"/>
                  </w:rPr>
                  <w:t>govern</w:t>
                </w:r>
                <w:r>
                  <w:rPr>
                    <w:sz w:val="22"/>
                    <w:szCs w:val="22"/>
                  </w:rPr>
                  <w:t xml:space="preserve"> page size</w:t>
                </w:r>
                <w:r w:rsidR="00ED4224">
                  <w:rPr>
                    <w:sz w:val="22"/>
                    <w:szCs w:val="22"/>
                  </w:rPr>
                  <w:t>s</w:t>
                </w:r>
                <w:r>
                  <w:rPr>
                    <w:sz w:val="22"/>
                    <w:szCs w:val="22"/>
                  </w:rPr>
                  <w:t xml:space="preserve">, margin widths, font styles and sizes, spacing, page headers and footers, and pagination. At best, nonconforming documents </w:t>
                </w:r>
                <w:r w:rsidR="00EA5D3E">
                  <w:rPr>
                    <w:sz w:val="22"/>
                    <w:szCs w:val="22"/>
                  </w:rPr>
                  <w:t xml:space="preserve">can </w:t>
                </w:r>
                <w:r>
                  <w:rPr>
                    <w:sz w:val="22"/>
                    <w:szCs w:val="22"/>
                  </w:rPr>
                  <w:t>appear unprofessional to judges, clients, and other attorney</w:t>
                </w:r>
                <w:r w:rsidR="00EA5D3E">
                  <w:rPr>
                    <w:sz w:val="22"/>
                    <w:szCs w:val="22"/>
                  </w:rPr>
                  <w:t>s.</w:t>
                </w:r>
                <w:r>
                  <w:rPr>
                    <w:sz w:val="22"/>
                    <w:szCs w:val="22"/>
                  </w:rPr>
                  <w:t xml:space="preserve"> At worst, judges may </w:t>
                </w:r>
                <w:r w:rsidR="00EA5D3E">
                  <w:rPr>
                    <w:sz w:val="22"/>
                    <w:szCs w:val="22"/>
                  </w:rPr>
                  <w:t xml:space="preserve">refuse to consider </w:t>
                </w:r>
                <w:r>
                  <w:rPr>
                    <w:sz w:val="22"/>
                    <w:szCs w:val="22"/>
                  </w:rPr>
                  <w:t>nonconforming documents, in which case the errors may harm the client’s case and give rise to a legal claim of malpractice against the paralegal’s supervising attorney, the law firm, or even the paralegal individually. Accordingly, Advanced Legal Document Preparation (LGLA 2333) focuses on t</w:t>
                </w:r>
                <w:r w:rsidRPr="00C41A40">
                  <w:rPr>
                    <w:rFonts w:asciiTheme="minorHAnsi" w:hAnsiTheme="minorHAnsi" w:cstheme="minorHAnsi"/>
                    <w:sz w:val="22"/>
                    <w:szCs w:val="22"/>
                  </w:rPr>
                  <w:t xml:space="preserve">he </w:t>
                </w:r>
                <w:r>
                  <w:rPr>
                    <w:rFonts w:asciiTheme="minorHAnsi" w:hAnsiTheme="minorHAnsi" w:cstheme="minorHAnsi"/>
                    <w:sz w:val="22"/>
                    <w:szCs w:val="22"/>
                  </w:rPr>
                  <w:t>“</w:t>
                </w:r>
                <w:r w:rsidRPr="00C41A40">
                  <w:rPr>
                    <w:rFonts w:asciiTheme="minorHAnsi" w:hAnsiTheme="minorHAnsi" w:cstheme="minorHAnsi"/>
                    <w:sz w:val="22"/>
                    <w:szCs w:val="22"/>
                  </w:rPr>
                  <w:t xml:space="preserve">[u]se of office technology skills in preparation of legal documents by paralegals based on hypothetical situations </w:t>
                </w:r>
                <w:r w:rsidRPr="00C41A40">
                  <w:rPr>
                    <w:rFonts w:asciiTheme="minorHAnsi" w:hAnsiTheme="minorHAnsi" w:cstheme="minorHAnsi"/>
                    <w:sz w:val="22"/>
                    <w:szCs w:val="22"/>
                  </w:rPr>
                  <w:lastRenderedPageBreak/>
                  <w:t>drawn from various areas of law.” (</w:t>
                </w:r>
                <w:r w:rsidRPr="002F3289">
                  <w:rPr>
                    <w:i/>
                    <w:iCs/>
                    <w:sz w:val="22"/>
                    <w:szCs w:val="22"/>
                  </w:rPr>
                  <w:t>Collin College 2023–2024 Catalog</w:t>
                </w:r>
                <w:r w:rsidRPr="00C41A40">
                  <w:rPr>
                    <w:rFonts w:asciiTheme="minorHAnsi" w:hAnsiTheme="minorHAnsi" w:cstheme="minorHAnsi"/>
                    <w:sz w:val="22"/>
                    <w:szCs w:val="22"/>
                  </w:rPr>
                  <w:t xml:space="preserve">, </w:t>
                </w:r>
                <w:hyperlink r:id="rId74" w:history="1">
                  <w:r w:rsidRPr="00C41A40">
                    <w:rPr>
                      <w:rStyle w:val="Hyperlink"/>
                      <w:rFonts w:asciiTheme="minorHAnsi" w:hAnsiTheme="minorHAnsi" w:cstheme="minorHAnsi"/>
                      <w:sz w:val="22"/>
                      <w:szCs w:val="22"/>
                    </w:rPr>
                    <w:t>https://catalog.collin.edu/preview_course_nopop.php?catoid=3&amp;coid=4260</w:t>
                  </w:r>
                </w:hyperlink>
                <w:r w:rsidR="00EB70E5">
                  <w:rPr>
                    <w:rFonts w:asciiTheme="minorHAnsi" w:hAnsiTheme="minorHAnsi" w:cstheme="minorHAnsi"/>
                    <w:sz w:val="22"/>
                    <w:szCs w:val="22"/>
                  </w:rPr>
                  <w:t>.)</w:t>
                </w:r>
              </w:p>
              <w:p w14:paraId="708A469C" w14:textId="77777777" w:rsidR="00652099" w:rsidRDefault="00652099" w:rsidP="00652099">
                <w:pPr>
                  <w:pStyle w:val="Default"/>
                  <w:rPr>
                    <w:sz w:val="22"/>
                    <w:szCs w:val="22"/>
                  </w:rPr>
                </w:pPr>
              </w:p>
              <w:p w14:paraId="03C3D0E7" w14:textId="77777777" w:rsidR="00652099" w:rsidRDefault="00652099" w:rsidP="00A94B43">
                <w:pPr>
                  <w:pStyle w:val="Default"/>
                  <w:numPr>
                    <w:ilvl w:val="0"/>
                    <w:numId w:val="41"/>
                  </w:numPr>
                  <w:rPr>
                    <w:b/>
                    <w:bCs/>
                    <w:sz w:val="22"/>
                    <w:szCs w:val="22"/>
                  </w:rPr>
                </w:pPr>
                <w:r>
                  <w:rPr>
                    <w:b/>
                    <w:bCs/>
                    <w:sz w:val="22"/>
                    <w:szCs w:val="22"/>
                  </w:rPr>
                  <w:t xml:space="preserve">Required </w:t>
                </w:r>
                <w:r w:rsidRPr="00542D2D">
                  <w:rPr>
                    <w:b/>
                    <w:bCs/>
                    <w:sz w:val="22"/>
                    <w:szCs w:val="22"/>
                  </w:rPr>
                  <w:t xml:space="preserve">Introductory </w:t>
                </w:r>
                <w:r>
                  <w:rPr>
                    <w:b/>
                    <w:bCs/>
                    <w:sz w:val="22"/>
                    <w:szCs w:val="22"/>
                  </w:rPr>
                  <w:t xml:space="preserve">Paralegal (LGLA) </w:t>
                </w:r>
                <w:r w:rsidRPr="00542D2D">
                  <w:rPr>
                    <w:b/>
                    <w:bCs/>
                    <w:sz w:val="22"/>
                    <w:szCs w:val="22"/>
                  </w:rPr>
                  <w:t>Courses</w:t>
                </w:r>
              </w:p>
              <w:p w14:paraId="0A31D5B5" w14:textId="77777777" w:rsidR="00652099" w:rsidRPr="00542D2D" w:rsidRDefault="00652099" w:rsidP="00652099">
                <w:pPr>
                  <w:pStyle w:val="Default"/>
                  <w:ind w:left="720"/>
                  <w:rPr>
                    <w:b/>
                    <w:bCs/>
                    <w:sz w:val="22"/>
                    <w:szCs w:val="22"/>
                  </w:rPr>
                </w:pPr>
              </w:p>
              <w:p w14:paraId="1AD88F3C" w14:textId="7EDE8D2D" w:rsidR="00652099" w:rsidRDefault="00652099" w:rsidP="00652099">
                <w:pPr>
                  <w:pStyle w:val="Default"/>
                  <w:rPr>
                    <w:sz w:val="22"/>
                    <w:szCs w:val="22"/>
                  </w:rPr>
                </w:pPr>
                <w:r>
                  <w:rPr>
                    <w:sz w:val="22"/>
                    <w:szCs w:val="22"/>
                  </w:rPr>
                  <w:t xml:space="preserve">A distinction between the Dallas </w:t>
                </w:r>
                <w:r w:rsidR="005274A6">
                  <w:rPr>
                    <w:sz w:val="22"/>
                    <w:szCs w:val="22"/>
                  </w:rPr>
                  <w:t>curriculum, on the one hand,</w:t>
                </w:r>
                <w:r>
                  <w:rPr>
                    <w:sz w:val="22"/>
                    <w:szCs w:val="22"/>
                  </w:rPr>
                  <w:t xml:space="preserve"> and </w:t>
                </w:r>
                <w:r w:rsidR="005274A6">
                  <w:rPr>
                    <w:sz w:val="22"/>
                    <w:szCs w:val="22"/>
                  </w:rPr>
                  <w:t xml:space="preserve">the </w:t>
                </w:r>
                <w:r>
                  <w:rPr>
                    <w:sz w:val="22"/>
                    <w:szCs w:val="22"/>
                  </w:rPr>
                  <w:t>Collin</w:t>
                </w:r>
                <w:r w:rsidR="005274A6">
                  <w:rPr>
                    <w:sz w:val="22"/>
                    <w:szCs w:val="22"/>
                  </w:rPr>
                  <w:t xml:space="preserve"> and Tarrant County </w:t>
                </w:r>
                <w:r>
                  <w:rPr>
                    <w:sz w:val="22"/>
                    <w:szCs w:val="22"/>
                  </w:rPr>
                  <w:t>curricula</w:t>
                </w:r>
                <w:r w:rsidR="005274A6">
                  <w:rPr>
                    <w:sz w:val="22"/>
                    <w:szCs w:val="22"/>
                  </w:rPr>
                  <w:t>, on the other hand,</w:t>
                </w:r>
                <w:r>
                  <w:rPr>
                    <w:sz w:val="22"/>
                    <w:szCs w:val="22"/>
                  </w:rPr>
                  <w:t xml:space="preserve"> relates to the </w:t>
                </w:r>
                <w:r w:rsidR="00282A90">
                  <w:rPr>
                    <w:sz w:val="22"/>
                    <w:szCs w:val="22"/>
                  </w:rPr>
                  <w:t xml:space="preserve">programs’ </w:t>
                </w:r>
                <w:r>
                  <w:rPr>
                    <w:sz w:val="22"/>
                    <w:szCs w:val="22"/>
                  </w:rPr>
                  <w:t xml:space="preserve">required introductory survey course(s), which most students take during their first year of the programs. </w:t>
                </w:r>
                <w:r w:rsidR="0034611B">
                  <w:rPr>
                    <w:sz w:val="22"/>
                    <w:szCs w:val="22"/>
                  </w:rPr>
                  <w:t xml:space="preserve">In this regard, Collin’s and Tarrant County’s courses are aligned. </w:t>
                </w:r>
                <w:r w:rsidR="008509D1">
                  <w:rPr>
                    <w:sz w:val="22"/>
                    <w:szCs w:val="22"/>
                  </w:rPr>
                  <w:t xml:space="preserve">Figure 21 </w:t>
                </w:r>
                <w:r w:rsidR="0034611B">
                  <w:rPr>
                    <w:sz w:val="22"/>
                    <w:szCs w:val="22"/>
                  </w:rPr>
                  <w:t xml:space="preserve">contains a side-by-side comparison of </w:t>
                </w:r>
                <w:r>
                  <w:rPr>
                    <w:sz w:val="22"/>
                    <w:szCs w:val="22"/>
                  </w:rPr>
                  <w:t xml:space="preserve">the </w:t>
                </w:r>
                <w:r w:rsidR="0034611B">
                  <w:rPr>
                    <w:sz w:val="22"/>
                    <w:szCs w:val="22"/>
                  </w:rPr>
                  <w:t xml:space="preserve">three </w:t>
                </w:r>
                <w:r>
                  <w:rPr>
                    <w:sz w:val="22"/>
                    <w:szCs w:val="22"/>
                  </w:rPr>
                  <w:t>schools’ respective introductory courses:</w:t>
                </w:r>
              </w:p>
              <w:p w14:paraId="4B82B843" w14:textId="77777777" w:rsidR="00220A9A" w:rsidRDefault="00220A9A" w:rsidP="00652099">
                <w:pPr>
                  <w:pStyle w:val="Default"/>
                  <w:rPr>
                    <w:sz w:val="22"/>
                    <w:szCs w:val="22"/>
                  </w:rPr>
                </w:pPr>
              </w:p>
              <w:p w14:paraId="23A4AFB0" w14:textId="034D87A6" w:rsidR="008509D1" w:rsidRDefault="008509D1" w:rsidP="00216E88">
                <w:pPr>
                  <w:pStyle w:val="Default"/>
                  <w:ind w:left="1350"/>
                  <w:rPr>
                    <w:sz w:val="22"/>
                    <w:szCs w:val="22"/>
                  </w:rPr>
                </w:pPr>
                <w:r>
                  <w:rPr>
                    <w:sz w:val="22"/>
                    <w:szCs w:val="22"/>
                  </w:rPr>
                  <w:t>Fig. 21</w:t>
                </w:r>
              </w:p>
              <w:tbl>
                <w:tblPr>
                  <w:tblStyle w:val="TableGrid"/>
                  <w:tblW w:w="0" w:type="auto"/>
                  <w:tblInd w:w="1312" w:type="dxa"/>
                  <w:tblLook w:val="04A0" w:firstRow="1" w:lastRow="0" w:firstColumn="1" w:lastColumn="0" w:noHBand="0" w:noVBand="1"/>
                </w:tblPr>
                <w:tblGrid>
                  <w:gridCol w:w="3240"/>
                  <w:gridCol w:w="3240"/>
                  <w:gridCol w:w="3330"/>
                </w:tblGrid>
                <w:tr w:rsidR="00652099" w14:paraId="51D9B797" w14:textId="77777777" w:rsidTr="00216E88">
                  <w:tc>
                    <w:tcPr>
                      <w:tcW w:w="9810" w:type="dxa"/>
                      <w:gridSpan w:val="3"/>
                      <w:tcBorders>
                        <w:top w:val="single" w:sz="12" w:space="0" w:color="auto"/>
                        <w:left w:val="single" w:sz="12" w:space="0" w:color="auto"/>
                        <w:bottom w:val="single" w:sz="12" w:space="0" w:color="auto"/>
                        <w:right w:val="single" w:sz="12" w:space="0" w:color="auto"/>
                      </w:tcBorders>
                      <w:shd w:val="clear" w:color="auto" w:fill="D9E2F3" w:themeFill="accent5" w:themeFillTint="33"/>
                    </w:tcPr>
                    <w:p w14:paraId="00FBAAF2" w14:textId="77777777" w:rsidR="00652099" w:rsidRPr="008B2F66" w:rsidRDefault="00652099" w:rsidP="00652099">
                      <w:pPr>
                        <w:pStyle w:val="Default"/>
                        <w:jc w:val="center"/>
                        <w:rPr>
                          <w:rFonts w:asciiTheme="minorHAnsi" w:hAnsiTheme="minorHAnsi" w:cstheme="minorHAnsi"/>
                          <w:sz w:val="22"/>
                          <w:szCs w:val="22"/>
                        </w:rPr>
                      </w:pPr>
                      <w:r w:rsidRPr="008B2F66">
                        <w:rPr>
                          <w:rFonts w:asciiTheme="minorHAnsi" w:hAnsiTheme="minorHAnsi" w:cstheme="minorHAnsi"/>
                          <w:b/>
                          <w:bCs/>
                          <w:sz w:val="22"/>
                          <w:szCs w:val="22"/>
                        </w:rPr>
                        <w:t>REQUIRED INTRODUCTORY COURSES</w:t>
                      </w:r>
                      <w:r>
                        <w:rPr>
                          <w:rFonts w:asciiTheme="minorHAnsi" w:hAnsiTheme="minorHAnsi" w:cstheme="minorHAnsi"/>
                          <w:b/>
                          <w:bCs/>
                          <w:sz w:val="22"/>
                          <w:szCs w:val="22"/>
                        </w:rPr>
                        <w:t xml:space="preserve"> ON LAW AND THE PROFESSION</w:t>
                      </w:r>
                      <w:r w:rsidRPr="008B2F66">
                        <w:rPr>
                          <w:rFonts w:asciiTheme="minorHAnsi" w:hAnsiTheme="minorHAnsi" w:cstheme="minorHAnsi"/>
                          <w:b/>
                          <w:bCs/>
                          <w:sz w:val="22"/>
                          <w:szCs w:val="22"/>
                        </w:rPr>
                        <w:t>: COMPARISON</w:t>
                      </w:r>
                    </w:p>
                  </w:tc>
                </w:tr>
                <w:tr w:rsidR="00652099" w14:paraId="142CFDC2" w14:textId="77777777" w:rsidTr="00216E88">
                  <w:tc>
                    <w:tcPr>
                      <w:tcW w:w="324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2865061B"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tc>
                  <w:tc>
                    <w:tcPr>
                      <w:tcW w:w="324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46A80E7A"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tc>
                  <w:tc>
                    <w:tcPr>
                      <w:tcW w:w="333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384041E7"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tc>
                </w:tr>
                <w:tr w:rsidR="00652099" w14:paraId="7A45A9A9" w14:textId="77777777" w:rsidTr="00216E88">
                  <w:trPr>
                    <w:trHeight w:val="492"/>
                  </w:trPr>
                  <w:tc>
                    <w:tcPr>
                      <w:tcW w:w="3240" w:type="dxa"/>
                      <w:tcBorders>
                        <w:top w:val="single" w:sz="12" w:space="0" w:color="000000" w:themeColor="text1"/>
                        <w:left w:val="single" w:sz="12" w:space="0" w:color="000000" w:themeColor="text1"/>
                        <w:bottom w:val="single" w:sz="4" w:space="0" w:color="000000" w:themeColor="text1"/>
                        <w:right w:val="single" w:sz="4" w:space="0" w:color="000000" w:themeColor="text1"/>
                      </w:tcBorders>
                      <w:vAlign w:val="center"/>
                    </w:tcPr>
                    <w:p w14:paraId="1D0FAFDB" w14:textId="77777777" w:rsidR="00652099"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 xml:space="preserve">Introduction to Law and </w:t>
                      </w:r>
                    </w:p>
                    <w:p w14:paraId="7DDA16C2" w14:textId="77777777" w:rsidR="00652099" w:rsidRPr="00DB1C6B"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the Legal Profession</w:t>
                      </w:r>
                      <w:r>
                        <w:rPr>
                          <w:rFonts w:asciiTheme="minorHAnsi" w:hAnsiTheme="minorHAnsi" w:cstheme="minorHAnsi"/>
                          <w:sz w:val="22"/>
                          <w:szCs w:val="22"/>
                        </w:rPr>
                        <w:t>s</w:t>
                      </w:r>
                      <w:r w:rsidRPr="00DB1C6B">
                        <w:rPr>
                          <w:rFonts w:asciiTheme="minorHAnsi" w:hAnsiTheme="minorHAnsi" w:cstheme="minorHAnsi"/>
                          <w:sz w:val="22"/>
                          <w:szCs w:val="22"/>
                        </w:rPr>
                        <w:t xml:space="preserve"> (LGLA 1307)</w:t>
                      </w:r>
                    </w:p>
                  </w:tc>
                  <w:tc>
                    <w:tcPr>
                      <w:tcW w:w="3240" w:type="dxa"/>
                      <w:tcBorders>
                        <w:top w:val="single" w:sz="12" w:space="0" w:color="000000" w:themeColor="text1"/>
                        <w:left w:val="single" w:sz="4" w:space="0" w:color="000000" w:themeColor="text1"/>
                        <w:bottom w:val="single" w:sz="4" w:space="0" w:color="000000" w:themeColor="text1"/>
                        <w:right w:val="single" w:sz="4" w:space="0" w:color="000000" w:themeColor="text1"/>
                      </w:tcBorders>
                      <w:vAlign w:val="center"/>
                    </w:tcPr>
                    <w:p w14:paraId="32A80524"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c>
                    <w:tcPr>
                      <w:tcW w:w="3330" w:type="dxa"/>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72DA08DF" w14:textId="77777777" w:rsidR="00652099"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Introduction to Law and</w:t>
                      </w:r>
                    </w:p>
                    <w:p w14:paraId="31934833" w14:textId="77777777" w:rsidR="00652099" w:rsidRPr="008B2F66"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 xml:space="preserve"> </w:t>
                      </w:r>
                      <w:r>
                        <w:rPr>
                          <w:rFonts w:asciiTheme="minorHAnsi" w:hAnsiTheme="minorHAnsi" w:cstheme="minorHAnsi"/>
                          <w:sz w:val="22"/>
                          <w:szCs w:val="22"/>
                        </w:rPr>
                        <w:t>t</w:t>
                      </w:r>
                      <w:r w:rsidRPr="00DB1C6B">
                        <w:rPr>
                          <w:rFonts w:asciiTheme="minorHAnsi" w:hAnsiTheme="minorHAnsi" w:cstheme="minorHAnsi"/>
                          <w:sz w:val="22"/>
                          <w:szCs w:val="22"/>
                        </w:rPr>
                        <w:t>he</w:t>
                      </w:r>
                      <w:r>
                        <w:rPr>
                          <w:rFonts w:asciiTheme="minorHAnsi" w:hAnsiTheme="minorHAnsi" w:cstheme="minorHAnsi"/>
                          <w:sz w:val="22"/>
                          <w:szCs w:val="22"/>
                        </w:rPr>
                        <w:t xml:space="preserve"> </w:t>
                      </w:r>
                      <w:r w:rsidRPr="00DB1C6B">
                        <w:rPr>
                          <w:rFonts w:asciiTheme="minorHAnsi" w:hAnsiTheme="minorHAnsi" w:cstheme="minorHAnsi"/>
                          <w:sz w:val="22"/>
                          <w:szCs w:val="22"/>
                        </w:rPr>
                        <w:t>Legal Profession</w:t>
                      </w:r>
                      <w:r>
                        <w:rPr>
                          <w:rFonts w:asciiTheme="minorHAnsi" w:hAnsiTheme="minorHAnsi" w:cstheme="minorHAnsi"/>
                          <w:sz w:val="22"/>
                          <w:szCs w:val="22"/>
                        </w:rPr>
                        <w:t>s</w:t>
                      </w:r>
                      <w:r w:rsidRPr="00DB1C6B">
                        <w:rPr>
                          <w:rFonts w:asciiTheme="minorHAnsi" w:hAnsiTheme="minorHAnsi" w:cstheme="minorHAnsi"/>
                          <w:sz w:val="22"/>
                          <w:szCs w:val="22"/>
                        </w:rPr>
                        <w:t xml:space="preserve"> (LGLA 1307)</w:t>
                      </w:r>
                    </w:p>
                  </w:tc>
                </w:tr>
                <w:tr w:rsidR="00652099" w14:paraId="20142252" w14:textId="77777777" w:rsidTr="00216E88">
                  <w:trPr>
                    <w:trHeight w:val="492"/>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D8AB021" w14:textId="77777777" w:rsidR="00652099" w:rsidRPr="00DB1C6B"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3C605" w14:textId="77777777" w:rsidR="00652099"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 xml:space="preserve">Introduction to Law </w:t>
                      </w:r>
                    </w:p>
                    <w:p w14:paraId="3C20741A" w14:textId="77777777" w:rsidR="00652099" w:rsidRPr="00DB1C6B"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(LGLA 1311)</w:t>
                      </w:r>
                    </w:p>
                  </w:tc>
                  <w:tc>
                    <w:tcPr>
                      <w:tcW w:w="33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412CB75" w14:textId="77777777" w:rsidR="00652099" w:rsidRPr="00DB1C6B"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r>
                <w:tr w:rsidR="00652099" w14:paraId="5758DF56" w14:textId="77777777" w:rsidTr="00216E88">
                  <w:tc>
                    <w:tcPr>
                      <w:tcW w:w="3240"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3F755CF6" w14:textId="77777777" w:rsidR="00652099" w:rsidRPr="00DB1C6B"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c>
                    <w:tcPr>
                      <w:tcW w:w="3240"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47C138D" w14:textId="77777777" w:rsidR="00652099" w:rsidRPr="00DB1C6B" w:rsidRDefault="00652099" w:rsidP="00652099">
                      <w:pPr>
                        <w:pStyle w:val="Default"/>
                        <w:jc w:val="center"/>
                        <w:rPr>
                          <w:rFonts w:asciiTheme="minorHAnsi" w:hAnsiTheme="minorHAnsi" w:cstheme="minorHAnsi"/>
                          <w:sz w:val="22"/>
                          <w:szCs w:val="22"/>
                        </w:rPr>
                      </w:pPr>
                      <w:r w:rsidRPr="00DB1C6B">
                        <w:rPr>
                          <w:rFonts w:asciiTheme="minorHAnsi" w:hAnsiTheme="minorHAnsi" w:cstheme="minorHAnsi"/>
                          <w:sz w:val="22"/>
                          <w:szCs w:val="22"/>
                        </w:rPr>
                        <w:t>Introduction to Paralegal Studies (LGLA 1312)</w:t>
                      </w:r>
                    </w:p>
                  </w:tc>
                  <w:tc>
                    <w:tcPr>
                      <w:tcW w:w="333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7706B4F4" w14:textId="77777777" w:rsidR="00652099" w:rsidRPr="008B2F66" w:rsidRDefault="00652099" w:rsidP="00652099">
                      <w:pPr>
                        <w:pStyle w:val="Default"/>
                        <w:jc w:val="center"/>
                        <w:rPr>
                          <w:rFonts w:asciiTheme="minorHAnsi" w:hAnsiTheme="minorHAnsi" w:cstheme="minorHAnsi"/>
                          <w:sz w:val="22"/>
                          <w:szCs w:val="22"/>
                        </w:rPr>
                      </w:pPr>
                      <w:r w:rsidRPr="00AE4C72">
                        <w:rPr>
                          <w:rFonts w:asciiTheme="minorHAnsi" w:hAnsiTheme="minorHAnsi" w:cstheme="minorHAnsi"/>
                          <w:sz w:val="22"/>
                          <w:szCs w:val="22"/>
                        </w:rPr>
                        <w:t>—</w:t>
                      </w:r>
                    </w:p>
                  </w:tc>
                </w:tr>
              </w:tbl>
              <w:p w14:paraId="077CD943" w14:textId="77777777" w:rsidR="00652099" w:rsidRDefault="00652099" w:rsidP="00652099">
                <w:pPr>
                  <w:pStyle w:val="Default"/>
                  <w:rPr>
                    <w:sz w:val="22"/>
                    <w:szCs w:val="22"/>
                  </w:rPr>
                </w:pPr>
              </w:p>
              <w:p w14:paraId="5BA78BD9" w14:textId="0A4EDB08" w:rsidR="00652099" w:rsidRDefault="00652099" w:rsidP="00652099">
                <w:pPr>
                  <w:pStyle w:val="Default"/>
                  <w:rPr>
                    <w:sz w:val="22"/>
                    <w:szCs w:val="22"/>
                  </w:rPr>
                </w:pPr>
                <w:r w:rsidRPr="00E70888">
                  <w:rPr>
                    <w:color w:val="000000" w:themeColor="text1"/>
                    <w:sz w:val="22"/>
                    <w:szCs w:val="22"/>
                  </w:rPr>
                  <w:t xml:space="preserve">Dallas divides the introductory survey into two separate 3.0-hour courses—one devoted to law (Introduction to Law, LGLA 1311) and the other devoted to the paralegal profession (Introduction to Paralegal Studies, LGLA 1312). According to </w:t>
                </w:r>
                <w:r w:rsidR="00143C74">
                  <w:rPr>
                    <w:color w:val="000000" w:themeColor="text1"/>
                    <w:sz w:val="22"/>
                    <w:szCs w:val="22"/>
                  </w:rPr>
                  <w:t xml:space="preserve">the </w:t>
                </w:r>
                <w:r w:rsidRPr="00E70888">
                  <w:rPr>
                    <w:color w:val="000000" w:themeColor="text1"/>
                    <w:sz w:val="22"/>
                    <w:szCs w:val="22"/>
                  </w:rPr>
                  <w:t>Dallas catalog, LGLA 2311 “[p]</w:t>
                </w:r>
                <w:proofErr w:type="gramStart"/>
                <w:r w:rsidRPr="00E70888">
                  <w:rPr>
                    <w:rFonts w:asciiTheme="minorHAnsi" w:hAnsiTheme="minorHAnsi" w:cstheme="minorHAnsi"/>
                    <w:color w:val="000000" w:themeColor="text1"/>
                    <w:sz w:val="22"/>
                    <w:szCs w:val="22"/>
                    <w:shd w:val="clear" w:color="auto" w:fill="FFFFFF"/>
                  </w:rPr>
                  <w:t>resents</w:t>
                </w:r>
                <w:proofErr w:type="gramEnd"/>
                <w:r w:rsidRPr="00E70888">
                  <w:rPr>
                    <w:rFonts w:asciiTheme="minorHAnsi" w:hAnsiTheme="minorHAnsi" w:cstheme="minorHAnsi"/>
                    <w:color w:val="000000" w:themeColor="text1"/>
                    <w:sz w:val="22"/>
                    <w:szCs w:val="22"/>
                    <w:shd w:val="clear" w:color="auto" w:fill="FFFFFF"/>
                  </w:rPr>
                  <w:t xml:space="preserve"> legal terminology relating to substantive areas of law and the federal and state judicial systems</w:t>
                </w:r>
                <w:r w:rsidR="00842C58">
                  <w:rPr>
                    <w:rFonts w:asciiTheme="minorHAnsi" w:hAnsiTheme="minorHAnsi" w:cstheme="minorHAnsi"/>
                    <w:color w:val="000000" w:themeColor="text1"/>
                    <w:sz w:val="22"/>
                    <w:szCs w:val="22"/>
                    <w:shd w:val="clear" w:color="auto" w:fill="FFFFFF"/>
                  </w:rPr>
                  <w:t>” and “[e]</w:t>
                </w:r>
                <w:proofErr w:type="spellStart"/>
                <w:r w:rsidRPr="00E70888">
                  <w:rPr>
                    <w:rFonts w:asciiTheme="minorHAnsi" w:hAnsiTheme="minorHAnsi" w:cstheme="minorHAnsi"/>
                    <w:color w:val="000000" w:themeColor="text1"/>
                    <w:sz w:val="22"/>
                    <w:szCs w:val="22"/>
                    <w:shd w:val="clear" w:color="auto" w:fill="FFFFFF"/>
                  </w:rPr>
                  <w:t>mphasizes</w:t>
                </w:r>
                <w:proofErr w:type="spellEnd"/>
                <w:r w:rsidRPr="00E70888">
                  <w:rPr>
                    <w:rFonts w:asciiTheme="minorHAnsi" w:hAnsiTheme="minorHAnsi" w:cstheme="minorHAnsi"/>
                    <w:color w:val="000000" w:themeColor="text1"/>
                    <w:sz w:val="22"/>
                    <w:szCs w:val="22"/>
                    <w:shd w:val="clear" w:color="auto" w:fill="FFFFFF"/>
                  </w:rPr>
                  <w:t xml:space="preserve"> the paralegal's role in the legal system,” and LGLA 1312 presents “[a]n overview of the paralegal profession including, [</w:t>
                </w:r>
                <w:r w:rsidRPr="00E70888">
                  <w:rPr>
                    <w:rFonts w:asciiTheme="minorHAnsi" w:hAnsiTheme="minorHAnsi" w:cstheme="minorHAnsi"/>
                    <w:i/>
                    <w:iCs/>
                    <w:color w:val="000000" w:themeColor="text1"/>
                    <w:sz w:val="22"/>
                    <w:szCs w:val="22"/>
                    <w:shd w:val="clear" w:color="auto" w:fill="FFFFFF"/>
                  </w:rPr>
                  <w:t>sic</w:t>
                </w:r>
                <w:r w:rsidRPr="00E70888">
                  <w:rPr>
                    <w:rFonts w:asciiTheme="minorHAnsi" w:hAnsiTheme="minorHAnsi" w:cstheme="minorHAnsi"/>
                    <w:color w:val="000000" w:themeColor="text1"/>
                    <w:sz w:val="22"/>
                    <w:szCs w:val="22"/>
                    <w:shd w:val="clear" w:color="auto" w:fill="FFFFFF"/>
                  </w:rPr>
                  <w:t xml:space="preserve">] professional regulation, trends and issues, ethical obligations, and the paralegal's role in the delivery of legal services.” </w:t>
                </w:r>
                <w:r>
                  <w:rPr>
                    <w:sz w:val="22"/>
                    <w:szCs w:val="22"/>
                  </w:rPr>
                  <w:t>(</w:t>
                </w:r>
                <w:r w:rsidRPr="005B54FB">
                  <w:rPr>
                    <w:i/>
                    <w:iCs/>
                    <w:sz w:val="22"/>
                    <w:szCs w:val="22"/>
                  </w:rPr>
                  <w:t>Dallas College 2023–20</w:t>
                </w:r>
                <w:r>
                  <w:rPr>
                    <w:i/>
                    <w:iCs/>
                    <w:sz w:val="22"/>
                    <w:szCs w:val="22"/>
                  </w:rPr>
                  <w:t>2</w:t>
                </w:r>
                <w:r w:rsidRPr="005B54FB">
                  <w:rPr>
                    <w:i/>
                    <w:iCs/>
                    <w:sz w:val="22"/>
                    <w:szCs w:val="22"/>
                  </w:rPr>
                  <w:t>4 Catalog</w:t>
                </w:r>
                <w:r>
                  <w:rPr>
                    <w:sz w:val="22"/>
                    <w:szCs w:val="22"/>
                  </w:rPr>
                  <w:t xml:space="preserve">, </w:t>
                </w:r>
                <w:hyperlink r:id="rId75" w:history="1">
                  <w:r w:rsidRPr="0076427C">
                    <w:rPr>
                      <w:rStyle w:val="Hyperlink"/>
                      <w:sz w:val="22"/>
                      <w:szCs w:val="22"/>
                    </w:rPr>
                    <w:t>https://www1.dcccd.edu/catalog/coursedescriptions/detail.cfm?loc=econ&amp;course=LGLA</w:t>
                  </w:r>
                </w:hyperlink>
                <w:r w:rsidR="009C1958">
                  <w:rPr>
                    <w:sz w:val="22"/>
                    <w:szCs w:val="22"/>
                  </w:rPr>
                  <w:t>.)</w:t>
                </w:r>
              </w:p>
              <w:p w14:paraId="45ACD9A0" w14:textId="77777777" w:rsidR="00652099" w:rsidRDefault="00652099" w:rsidP="00652099">
                <w:pPr>
                  <w:pStyle w:val="Default"/>
                  <w:rPr>
                    <w:sz w:val="22"/>
                    <w:szCs w:val="22"/>
                  </w:rPr>
                </w:pPr>
              </w:p>
              <w:p w14:paraId="1325A825" w14:textId="646AAC42" w:rsidR="00652099" w:rsidRDefault="00652099" w:rsidP="00652099">
                <w:pPr>
                  <w:pStyle w:val="Default"/>
                  <w:rPr>
                    <w:sz w:val="22"/>
                    <w:szCs w:val="22"/>
                  </w:rPr>
                </w:pPr>
                <w:r>
                  <w:rPr>
                    <w:sz w:val="22"/>
                    <w:szCs w:val="22"/>
                  </w:rPr>
                  <w:t>By contrast, both Collin and Tarrant County combine these two subjects into a single 3.0-hour course: Introduction to Law and the Legal Professions (LGLA 1307). The catalog description of LGLA 1307—like those of LGLA 1311 and LGLA 1312</w:t>
                </w:r>
                <w:r w:rsidR="00873A15">
                  <w:rPr>
                    <w:sz w:val="22"/>
                    <w:szCs w:val="22"/>
                  </w:rPr>
                  <w:t xml:space="preserve"> at Dallas</w:t>
                </w:r>
                <w:r>
                  <w:rPr>
                    <w:sz w:val="22"/>
                    <w:szCs w:val="22"/>
                  </w:rPr>
                  <w:t>—appears in the Texas Workforce Education Course Manual (WECM) and, therefore, is standardized. Specifically, LGLA 1307 presents “[a]n o</w:t>
                </w:r>
                <w:r w:rsidRPr="008B2F66">
                  <w:rPr>
                    <w:rFonts w:asciiTheme="minorHAnsi" w:hAnsiTheme="minorHAnsi" w:cstheme="minorHAnsi"/>
                    <w:sz w:val="22"/>
                    <w:szCs w:val="22"/>
                  </w:rPr>
                  <w:t>verview of the law and the legal professions including legal concepts, systems, and terminology; substantive areas of law and the federal and state judicial systems; ethical obligations and regulations; professional trends and issues with emphasis on the paralegal’s role.</w:t>
                </w:r>
                <w:r>
                  <w:rPr>
                    <w:rFonts w:asciiTheme="minorHAnsi" w:hAnsiTheme="minorHAnsi" w:cstheme="minorHAnsi"/>
                    <w:sz w:val="22"/>
                    <w:szCs w:val="22"/>
                  </w:rPr>
                  <w:t>” (</w:t>
                </w:r>
                <w:r w:rsidRPr="002F3289">
                  <w:rPr>
                    <w:i/>
                    <w:iCs/>
                    <w:sz w:val="22"/>
                    <w:szCs w:val="22"/>
                  </w:rPr>
                  <w:t>Collin College 2023–2024 Catalog</w:t>
                </w:r>
                <w:r>
                  <w:rPr>
                    <w:sz w:val="22"/>
                    <w:szCs w:val="22"/>
                  </w:rPr>
                  <w:t xml:space="preserve">, </w:t>
                </w:r>
                <w:hyperlink r:id="rId76" w:history="1">
                  <w:r w:rsidRPr="0076427C">
                    <w:rPr>
                      <w:rStyle w:val="Hyperlink"/>
                      <w:sz w:val="22"/>
                      <w:szCs w:val="22"/>
                    </w:rPr>
                    <w:t>https://catalog.collin.edu/preview_course_nopop.php?catoid=3&amp;coid=4244</w:t>
                  </w:r>
                </w:hyperlink>
                <w:r>
                  <w:rPr>
                    <w:sz w:val="22"/>
                    <w:szCs w:val="22"/>
                  </w:rPr>
                  <w:t xml:space="preserve">; </w:t>
                </w:r>
                <w:r w:rsidRPr="00EE5807">
                  <w:rPr>
                    <w:i/>
                    <w:iCs/>
                    <w:sz w:val="22"/>
                    <w:szCs w:val="22"/>
                  </w:rPr>
                  <w:t>Tarrant County College 2023–2024 Catalog</w:t>
                </w:r>
                <w:r>
                  <w:rPr>
                    <w:sz w:val="22"/>
                    <w:szCs w:val="22"/>
                  </w:rPr>
                  <w:t xml:space="preserve">, </w:t>
                </w:r>
                <w:hyperlink r:id="rId77" w:history="1">
                  <w:r w:rsidRPr="0076427C">
                    <w:rPr>
                      <w:rStyle w:val="Hyperlink"/>
                      <w:sz w:val="22"/>
                      <w:szCs w:val="22"/>
                    </w:rPr>
                    <w:t>https://catalog.tccd.edu/content.php?catoid=14&amp;navoid=1395</w:t>
                  </w:r>
                </w:hyperlink>
                <w:r w:rsidR="0046789C">
                  <w:rPr>
                    <w:sz w:val="22"/>
                    <w:szCs w:val="22"/>
                  </w:rPr>
                  <w:t>.)</w:t>
                </w:r>
              </w:p>
              <w:p w14:paraId="26B03ED4" w14:textId="77777777" w:rsidR="00652099" w:rsidRDefault="00652099" w:rsidP="00652099">
                <w:pPr>
                  <w:pStyle w:val="Default"/>
                  <w:rPr>
                    <w:sz w:val="22"/>
                    <w:szCs w:val="22"/>
                  </w:rPr>
                </w:pPr>
              </w:p>
              <w:p w14:paraId="52670502" w14:textId="77777777" w:rsidR="00652099" w:rsidRDefault="00652099" w:rsidP="00652099">
                <w:pPr>
                  <w:pStyle w:val="Default"/>
                  <w:rPr>
                    <w:sz w:val="22"/>
                    <w:szCs w:val="22"/>
                  </w:rPr>
                </w:pPr>
                <w:r>
                  <w:rPr>
                    <w:sz w:val="22"/>
                    <w:szCs w:val="22"/>
                  </w:rPr>
                  <w:lastRenderedPageBreak/>
                  <w:t>Combining these subjects into one course has worked well for the Program at Collin. In LGLA 1307, the Program gives due focus to the paralegal profession itself, covers the sources of American law, and then provides introductory overviews of legal topics, areas of practice, and skills that students will study and practice in more depth in other Program Courses.</w:t>
                </w:r>
                <w:r>
                  <w:rPr>
                    <w:sz w:val="22"/>
                    <w:szCs w:val="22"/>
                  </w:rPr>
                  <w:br/>
                </w:r>
              </w:p>
              <w:p w14:paraId="55380E31" w14:textId="77777777" w:rsidR="00652099" w:rsidRDefault="00652099" w:rsidP="00A94B43">
                <w:pPr>
                  <w:pStyle w:val="Default"/>
                  <w:numPr>
                    <w:ilvl w:val="0"/>
                    <w:numId w:val="41"/>
                  </w:numPr>
                  <w:rPr>
                    <w:b/>
                    <w:bCs/>
                    <w:sz w:val="22"/>
                    <w:szCs w:val="22"/>
                  </w:rPr>
                </w:pPr>
                <w:r w:rsidRPr="00F301D3">
                  <w:rPr>
                    <w:b/>
                    <w:bCs/>
                    <w:sz w:val="22"/>
                    <w:szCs w:val="22"/>
                  </w:rPr>
                  <w:t xml:space="preserve">Other Required </w:t>
                </w:r>
                <w:r>
                  <w:rPr>
                    <w:b/>
                    <w:bCs/>
                    <w:sz w:val="22"/>
                    <w:szCs w:val="22"/>
                  </w:rPr>
                  <w:t xml:space="preserve">Paralegal (LGLA) </w:t>
                </w:r>
                <w:r w:rsidRPr="00F301D3">
                  <w:rPr>
                    <w:b/>
                    <w:bCs/>
                    <w:sz w:val="22"/>
                    <w:szCs w:val="22"/>
                  </w:rPr>
                  <w:t>Course</w:t>
                </w:r>
                <w:r>
                  <w:rPr>
                    <w:b/>
                    <w:bCs/>
                    <w:sz w:val="22"/>
                    <w:szCs w:val="22"/>
                  </w:rPr>
                  <w:t>s</w:t>
                </w:r>
              </w:p>
              <w:p w14:paraId="6285604A" w14:textId="77777777" w:rsidR="00652099" w:rsidRPr="007D710E" w:rsidRDefault="00652099" w:rsidP="00652099">
                <w:pPr>
                  <w:pStyle w:val="Default"/>
                  <w:rPr>
                    <w:b/>
                    <w:bCs/>
                    <w:sz w:val="22"/>
                    <w:szCs w:val="22"/>
                  </w:rPr>
                </w:pPr>
              </w:p>
              <w:p w14:paraId="322EC6C4" w14:textId="6B90C111" w:rsidR="00C17481" w:rsidRDefault="00652099" w:rsidP="00652099">
                <w:pPr>
                  <w:pStyle w:val="Default"/>
                  <w:rPr>
                    <w:sz w:val="22"/>
                    <w:szCs w:val="22"/>
                  </w:rPr>
                </w:pPr>
                <w:r>
                  <w:rPr>
                    <w:sz w:val="22"/>
                    <w:szCs w:val="22"/>
                  </w:rPr>
                  <w:t xml:space="preserve">Besides the writing-specific courses and introductory courses discussed above, the curricula of the three institutions’ paralegal programs differ in some respects regarding other required paralegal (LGLA) courses. </w:t>
                </w:r>
                <w:r w:rsidR="00C17481">
                  <w:rPr>
                    <w:sz w:val="22"/>
                    <w:szCs w:val="22"/>
                  </w:rPr>
                  <w:t>Figure 22</w:t>
                </w:r>
                <w:r>
                  <w:rPr>
                    <w:sz w:val="22"/>
                    <w:szCs w:val="22"/>
                  </w:rPr>
                  <w:t xml:space="preserve"> below </w:t>
                </w:r>
                <w:r w:rsidR="00544CC9">
                  <w:rPr>
                    <w:sz w:val="22"/>
                    <w:szCs w:val="22"/>
                  </w:rPr>
                  <w:t xml:space="preserve">contains a side-by-side comparison of </w:t>
                </w:r>
                <w:r>
                  <w:rPr>
                    <w:sz w:val="22"/>
                    <w:szCs w:val="22"/>
                  </w:rPr>
                  <w:t xml:space="preserve">these courses in </w:t>
                </w:r>
                <w:r w:rsidR="00544CC9">
                  <w:rPr>
                    <w:sz w:val="22"/>
                    <w:szCs w:val="22"/>
                  </w:rPr>
                  <w:t>the three</w:t>
                </w:r>
                <w:r>
                  <w:rPr>
                    <w:sz w:val="22"/>
                    <w:szCs w:val="22"/>
                  </w:rPr>
                  <w:t xml:space="preserve"> program</w:t>
                </w:r>
                <w:r w:rsidR="00544CC9">
                  <w:rPr>
                    <w:sz w:val="22"/>
                    <w:szCs w:val="22"/>
                  </w:rPr>
                  <w:t>s</w:t>
                </w:r>
                <w:r>
                  <w:rPr>
                    <w:sz w:val="22"/>
                    <w:szCs w:val="22"/>
                  </w:rPr>
                  <w:t xml:space="preserve">, with certain </w:t>
                </w:r>
                <w:r w:rsidR="00A14CF9">
                  <w:rPr>
                    <w:sz w:val="22"/>
                    <w:szCs w:val="22"/>
                  </w:rPr>
                  <w:t xml:space="preserve">details highlighted in </w:t>
                </w:r>
                <w:r w:rsidR="00A14CF9" w:rsidRPr="00A14CF9">
                  <w:rPr>
                    <w:b/>
                    <w:bCs/>
                    <w:sz w:val="22"/>
                    <w:szCs w:val="22"/>
                  </w:rPr>
                  <w:t>boldface font</w:t>
                </w:r>
                <w:r w:rsidR="00A14CF9">
                  <w:rPr>
                    <w:sz w:val="22"/>
                    <w:szCs w:val="22"/>
                  </w:rPr>
                  <w:t xml:space="preserve"> to </w:t>
                </w:r>
                <w:r w:rsidR="00644F1A">
                  <w:rPr>
                    <w:sz w:val="22"/>
                    <w:szCs w:val="22"/>
                  </w:rPr>
                  <w:t>identify</w:t>
                </w:r>
                <w:r>
                  <w:rPr>
                    <w:sz w:val="22"/>
                    <w:szCs w:val="22"/>
                  </w:rPr>
                  <w:t xml:space="preserve"> distinctions of particular interest:</w:t>
                </w:r>
              </w:p>
              <w:p w14:paraId="6B8BE452" w14:textId="77777777" w:rsidR="00220A9A" w:rsidRDefault="00220A9A" w:rsidP="00652099">
                <w:pPr>
                  <w:pStyle w:val="Default"/>
                  <w:rPr>
                    <w:sz w:val="22"/>
                    <w:szCs w:val="22"/>
                  </w:rPr>
                </w:pPr>
              </w:p>
              <w:p w14:paraId="7637F6AA" w14:textId="39026477" w:rsidR="00652099" w:rsidRDefault="00C17481" w:rsidP="005A5977">
                <w:pPr>
                  <w:pStyle w:val="Default"/>
                  <w:ind w:left="1350"/>
                  <w:rPr>
                    <w:sz w:val="22"/>
                    <w:szCs w:val="22"/>
                  </w:rPr>
                </w:pPr>
                <w:r>
                  <w:rPr>
                    <w:sz w:val="22"/>
                    <w:szCs w:val="22"/>
                  </w:rPr>
                  <w:t>Fig. 22</w:t>
                </w:r>
              </w:p>
              <w:tbl>
                <w:tblPr>
                  <w:tblStyle w:val="TableGrid"/>
                  <w:tblW w:w="0" w:type="auto"/>
                  <w:tblInd w:w="1335" w:type="dxa"/>
                  <w:tblLook w:val="04A0" w:firstRow="1" w:lastRow="0" w:firstColumn="1" w:lastColumn="0" w:noHBand="0" w:noVBand="1"/>
                </w:tblPr>
                <w:tblGrid>
                  <w:gridCol w:w="3240"/>
                  <w:gridCol w:w="3600"/>
                  <w:gridCol w:w="3240"/>
                </w:tblGrid>
                <w:tr w:rsidR="00652099" w14:paraId="5A2B9010" w14:textId="77777777" w:rsidTr="005A5977">
                  <w:tc>
                    <w:tcPr>
                      <w:tcW w:w="10080" w:type="dxa"/>
                      <w:gridSpan w:val="3"/>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D9E2F3" w:themeFill="accent5" w:themeFillTint="33"/>
                    </w:tcPr>
                    <w:p w14:paraId="5BFED483"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b/>
                          <w:bCs/>
                          <w:sz w:val="22"/>
                          <w:szCs w:val="22"/>
                        </w:rPr>
                        <w:t>OTHER REQUIRED</w:t>
                      </w:r>
                      <w:r w:rsidRPr="008B2F66">
                        <w:rPr>
                          <w:rFonts w:asciiTheme="minorHAnsi" w:hAnsiTheme="minorHAnsi" w:cstheme="minorHAnsi"/>
                          <w:b/>
                          <w:bCs/>
                          <w:sz w:val="22"/>
                          <w:szCs w:val="22"/>
                        </w:rPr>
                        <w:t xml:space="preserve"> </w:t>
                      </w:r>
                      <w:r>
                        <w:rPr>
                          <w:rFonts w:asciiTheme="minorHAnsi" w:hAnsiTheme="minorHAnsi" w:cstheme="minorHAnsi"/>
                          <w:b/>
                          <w:bCs/>
                          <w:sz w:val="22"/>
                          <w:szCs w:val="22"/>
                        </w:rPr>
                        <w:t xml:space="preserve">PARALEGAL (LGLA) </w:t>
                      </w:r>
                      <w:r w:rsidRPr="008B2F66">
                        <w:rPr>
                          <w:rFonts w:asciiTheme="minorHAnsi" w:hAnsiTheme="minorHAnsi" w:cstheme="minorHAnsi"/>
                          <w:b/>
                          <w:bCs/>
                          <w:sz w:val="22"/>
                          <w:szCs w:val="22"/>
                        </w:rPr>
                        <w:t>COURSES</w:t>
                      </w:r>
                      <w:r>
                        <w:rPr>
                          <w:rFonts w:asciiTheme="minorHAnsi" w:hAnsiTheme="minorHAnsi" w:cstheme="minorHAnsi"/>
                          <w:b/>
                          <w:bCs/>
                          <w:sz w:val="22"/>
                          <w:szCs w:val="22"/>
                        </w:rPr>
                        <w:t xml:space="preserve"> IN A.A.S. PROGRAMS</w:t>
                      </w:r>
                      <w:r w:rsidRPr="008B2F66">
                        <w:rPr>
                          <w:rFonts w:asciiTheme="minorHAnsi" w:hAnsiTheme="minorHAnsi" w:cstheme="minorHAnsi"/>
                          <w:b/>
                          <w:bCs/>
                          <w:sz w:val="22"/>
                          <w:szCs w:val="22"/>
                        </w:rPr>
                        <w:t>: COMPARISON</w:t>
                      </w:r>
                    </w:p>
                  </w:tc>
                </w:tr>
                <w:tr w:rsidR="00652099" w14:paraId="72575D6B" w14:textId="77777777" w:rsidTr="005A5977">
                  <w:tc>
                    <w:tcPr>
                      <w:tcW w:w="3240" w:type="dxa"/>
                      <w:tcBorders>
                        <w:top w:val="single" w:sz="4" w:space="0" w:color="000000" w:themeColor="text1"/>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544293EC"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tc>
                  <w:tc>
                    <w:tcPr>
                      <w:tcW w:w="3600"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1931A3F9"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tc>
                  <w:tc>
                    <w:tcPr>
                      <w:tcW w:w="3240"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206C35C4"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tc>
                </w:tr>
                <w:tr w:rsidR="00652099" w14:paraId="00E28CB0" w14:textId="77777777" w:rsidTr="005A5977">
                  <w:trPr>
                    <w:trHeight w:val="492"/>
                  </w:trPr>
                  <w:tc>
                    <w:tcPr>
                      <w:tcW w:w="3240" w:type="dxa"/>
                      <w:tcBorders>
                        <w:top w:val="single" w:sz="12" w:space="0" w:color="000000" w:themeColor="text1"/>
                        <w:left w:val="single" w:sz="12" w:space="0" w:color="000000" w:themeColor="text1"/>
                        <w:bottom w:val="single" w:sz="4" w:space="0" w:color="auto"/>
                        <w:right w:val="single" w:sz="4" w:space="0" w:color="000000" w:themeColor="text1"/>
                      </w:tcBorders>
                      <w:shd w:val="clear" w:color="auto" w:fill="auto"/>
                      <w:vAlign w:val="center"/>
                    </w:tcPr>
                    <w:p w14:paraId="1CA7BB13"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Legal Research </w:t>
                      </w:r>
                    </w:p>
                    <w:p w14:paraId="69C07C46"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1303)</w:t>
                      </w:r>
                    </w:p>
                  </w:tc>
                  <w:tc>
                    <w:tcPr>
                      <w:tcW w:w="3600" w:type="dxa"/>
                      <w:tcBorders>
                        <w:top w:val="single" w:sz="12"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6C885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Legal Research and Writing </w:t>
                      </w:r>
                    </w:p>
                    <w:p w14:paraId="16B7FFBA"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1301)</w:t>
                      </w:r>
                    </w:p>
                  </w:tc>
                  <w:tc>
                    <w:tcPr>
                      <w:tcW w:w="3240" w:type="dxa"/>
                      <w:tcBorders>
                        <w:top w:val="single" w:sz="12" w:space="0" w:color="000000" w:themeColor="text1"/>
                        <w:left w:val="single" w:sz="4" w:space="0" w:color="000000" w:themeColor="text1"/>
                        <w:bottom w:val="single" w:sz="4" w:space="0" w:color="auto"/>
                        <w:right w:val="single" w:sz="12" w:space="0" w:color="000000" w:themeColor="text1"/>
                      </w:tcBorders>
                      <w:shd w:val="clear" w:color="auto" w:fill="auto"/>
                      <w:vAlign w:val="center"/>
                    </w:tcPr>
                    <w:p w14:paraId="2BDA2EEE"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Legal Research </w:t>
                      </w:r>
                    </w:p>
                    <w:p w14:paraId="6C472851"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1303)</w:t>
                      </w:r>
                    </w:p>
                  </w:tc>
                </w:tr>
                <w:tr w:rsidR="00652099" w14:paraId="0D2D51B1" w14:textId="77777777" w:rsidTr="005A5977">
                  <w:trPr>
                    <w:trHeight w:val="492"/>
                  </w:trPr>
                  <w:tc>
                    <w:tcPr>
                      <w:tcW w:w="3240" w:type="dxa"/>
                      <w:tcBorders>
                        <w:top w:val="single" w:sz="4" w:space="0" w:color="auto"/>
                        <w:left w:val="single" w:sz="12" w:space="0" w:color="000000" w:themeColor="text1"/>
                        <w:bottom w:val="single" w:sz="4" w:space="0" w:color="auto"/>
                        <w:right w:val="single" w:sz="4" w:space="0" w:color="000000" w:themeColor="text1"/>
                      </w:tcBorders>
                      <w:shd w:val="clear" w:color="auto" w:fill="auto"/>
                      <w:vAlign w:val="center"/>
                    </w:tcPr>
                    <w:p w14:paraId="0E3BE6BA"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c>
                    <w:tcPr>
                      <w:tcW w:w="3600" w:type="dxa"/>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7CD2D948" w14:textId="777F4851" w:rsidR="00652099" w:rsidRPr="00A14CF9" w:rsidRDefault="00652099" w:rsidP="00A14CF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Advanced Legal Research and Writing</w:t>
                      </w:r>
                      <w:r w:rsidR="00A14CF9">
                        <w:rPr>
                          <w:rFonts w:asciiTheme="minorHAnsi" w:hAnsiTheme="minorHAnsi" w:cstheme="minorHAnsi"/>
                          <w:b/>
                          <w:bCs/>
                          <w:sz w:val="22"/>
                          <w:szCs w:val="22"/>
                        </w:rPr>
                        <w:t xml:space="preserve"> </w:t>
                      </w:r>
                      <w:r w:rsidRPr="00A14CF9">
                        <w:rPr>
                          <w:rFonts w:asciiTheme="minorHAnsi" w:hAnsiTheme="minorHAnsi" w:cstheme="minorHAnsi"/>
                          <w:b/>
                          <w:bCs/>
                          <w:sz w:val="22"/>
                          <w:szCs w:val="22"/>
                        </w:rPr>
                        <w:t>(LGLA 2331)</w:t>
                      </w:r>
                    </w:p>
                  </w:tc>
                  <w:tc>
                    <w:tcPr>
                      <w:tcW w:w="3240" w:type="dxa"/>
                      <w:tcBorders>
                        <w:top w:val="single" w:sz="4" w:space="0" w:color="auto"/>
                        <w:left w:val="single" w:sz="4" w:space="0" w:color="000000" w:themeColor="text1"/>
                        <w:bottom w:val="single" w:sz="4" w:space="0" w:color="auto"/>
                        <w:right w:val="single" w:sz="12" w:space="0" w:color="000000" w:themeColor="text1"/>
                      </w:tcBorders>
                      <w:shd w:val="clear" w:color="auto" w:fill="auto"/>
                      <w:vAlign w:val="center"/>
                    </w:tcPr>
                    <w:p w14:paraId="3FE69D4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r>
                <w:tr w:rsidR="00652099" w14:paraId="0713C44F" w14:textId="77777777" w:rsidTr="005A5977">
                  <w:trPr>
                    <w:trHeight w:val="492"/>
                  </w:trPr>
                  <w:tc>
                    <w:tcPr>
                      <w:tcW w:w="324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1EA3A80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Civil Litigation </w:t>
                      </w:r>
                    </w:p>
                    <w:p w14:paraId="0772CFC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1345)</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997243"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Civil Litigation </w:t>
                      </w:r>
                    </w:p>
                    <w:p w14:paraId="4BC148EF"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1345)</w:t>
                      </w:r>
                    </w:p>
                  </w:tc>
                  <w:tc>
                    <w:tcPr>
                      <w:tcW w:w="324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5117D56F"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Civil Litigation </w:t>
                      </w:r>
                    </w:p>
                    <w:p w14:paraId="1A63F0A6"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1345)</w:t>
                      </w:r>
                    </w:p>
                  </w:tc>
                </w:tr>
                <w:tr w:rsidR="00652099" w14:paraId="4E9351C0" w14:textId="77777777" w:rsidTr="005A5977">
                  <w:trPr>
                    <w:trHeight w:val="492"/>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C5EC06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Contracts </w:t>
                      </w:r>
                    </w:p>
                    <w:p w14:paraId="7A08D223"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1351)</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27FE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Contracts </w:t>
                      </w:r>
                    </w:p>
                    <w:p w14:paraId="26A280A4"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1351)</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32DC960"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r>
                <w:tr w:rsidR="00652099" w14:paraId="4AD19F11" w14:textId="77777777" w:rsidTr="005A5977">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4B3FF7B"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Wills, Trusts, and Probate Administration (LGLA 1353)</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CC52A"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Wills, Trusts, and Probate Administration (LGLA 1353)</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A048790"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Wills, Trusts, and Probate Administration (LGLA 1353)</w:t>
                      </w:r>
                    </w:p>
                  </w:tc>
                </w:tr>
                <w:tr w:rsidR="00652099" w14:paraId="50FDF1B2" w14:textId="77777777" w:rsidTr="005A5977">
                  <w:trPr>
                    <w:trHeight w:val="503"/>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6D01D66"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Family Law </w:t>
                      </w:r>
                    </w:p>
                    <w:p w14:paraId="5904C42B"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1355)</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697F7"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Family Law </w:t>
                      </w:r>
                    </w:p>
                    <w:p w14:paraId="7760993F"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1355)</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FE400C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Family Law </w:t>
                      </w:r>
                    </w:p>
                    <w:p w14:paraId="78FE5B35"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1355)</w:t>
                      </w:r>
                    </w:p>
                  </w:tc>
                </w:tr>
                <w:tr w:rsidR="00652099" w14:paraId="0B83C077" w14:textId="77777777" w:rsidTr="005A5977">
                  <w:trPr>
                    <w:trHeight w:val="53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92E13CE"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Business Organizations </w:t>
                      </w:r>
                    </w:p>
                    <w:p w14:paraId="37BA8D0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2311)</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0C1BA"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Business Organizations </w:t>
                      </w:r>
                    </w:p>
                    <w:p w14:paraId="1FD4A5EF"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2311)</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BEE7F7E"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 xml:space="preserve">Business Organizations </w:t>
                      </w:r>
                    </w:p>
                    <w:p w14:paraId="479DCB0E"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2311)</w:t>
                      </w:r>
                    </w:p>
                  </w:tc>
                </w:tr>
                <w:tr w:rsidR="00652099" w14:paraId="3D06F3EE" w14:textId="77777777" w:rsidTr="005A5977">
                  <w:trPr>
                    <w:trHeight w:val="53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87B49AE"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Torts and Personal Injury Law</w:t>
                      </w:r>
                    </w:p>
                    <w:p w14:paraId="0CC677BF"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2303)</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CA491" w14:textId="77777777" w:rsidR="00652099" w:rsidRDefault="00652099" w:rsidP="00652099">
                      <w:pPr>
                        <w:pStyle w:val="Default"/>
                        <w:jc w:val="center"/>
                        <w:rPr>
                          <w:rFonts w:asciiTheme="minorHAnsi" w:hAnsiTheme="minorHAnsi" w:cstheme="minorHAnsi"/>
                          <w:sz w:val="22"/>
                          <w:szCs w:val="22"/>
                        </w:rPr>
                      </w:pPr>
                      <w:r w:rsidRPr="00E3424E">
                        <w:rPr>
                          <w:rFonts w:asciiTheme="minorHAnsi" w:hAnsiTheme="minorHAnsi" w:cstheme="minorHAnsi"/>
                          <w:sz w:val="22"/>
                          <w:szCs w:val="22"/>
                        </w:rPr>
                        <w:t>Torts and Personal Injury Law</w:t>
                      </w:r>
                    </w:p>
                    <w:p w14:paraId="757221C5"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2303)</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36866D44" w14:textId="77777777" w:rsidR="00652099" w:rsidRDefault="00652099" w:rsidP="00652099">
                      <w:pPr>
                        <w:pStyle w:val="Default"/>
                        <w:jc w:val="center"/>
                        <w:rPr>
                          <w:rFonts w:asciiTheme="minorHAnsi" w:hAnsiTheme="minorHAnsi" w:cstheme="minorHAnsi"/>
                          <w:sz w:val="22"/>
                          <w:szCs w:val="22"/>
                        </w:rPr>
                      </w:pPr>
                      <w:r w:rsidRPr="00E3424E">
                        <w:rPr>
                          <w:rFonts w:asciiTheme="minorHAnsi" w:hAnsiTheme="minorHAnsi" w:cstheme="minorHAnsi"/>
                          <w:sz w:val="22"/>
                          <w:szCs w:val="22"/>
                        </w:rPr>
                        <w:t>Torts and Personal Injury Law</w:t>
                      </w:r>
                    </w:p>
                    <w:p w14:paraId="5E1A965A"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(LGLA 2303)</w:t>
                      </w:r>
                    </w:p>
                  </w:tc>
                </w:tr>
                <w:tr w:rsidR="00652099" w14:paraId="1E40D5A3" w14:textId="77777777" w:rsidTr="005A5977">
                  <w:trPr>
                    <w:trHeight w:val="53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EC8C741"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90E1A2"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Law Office Technology</w:t>
                      </w:r>
                    </w:p>
                    <w:p w14:paraId="5C2CAF3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1317)</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94B7128"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r>
                <w:tr w:rsidR="00652099" w14:paraId="29912FAE" w14:textId="77777777" w:rsidTr="005A5977">
                  <w:trPr>
                    <w:trHeight w:val="62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8509A58"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[Real Property is elective.]</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3DEA6E"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Real Property</w:t>
                      </w:r>
                    </w:p>
                    <w:p w14:paraId="6D5723DF"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2309)</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3081EC4"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w:t>
                      </w:r>
                    </w:p>
                  </w:tc>
                </w:tr>
                <w:tr w:rsidR="00652099" w14:paraId="18A9CB7F" w14:textId="77777777" w:rsidTr="005A5977">
                  <w:trPr>
                    <w:trHeight w:val="620"/>
                  </w:trPr>
                  <w:tc>
                    <w:tcPr>
                      <w:tcW w:w="324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1DEDDF5"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Certified Paralegal Exam Review </w:t>
                      </w:r>
                    </w:p>
                    <w:p w14:paraId="1DF5DF3D" w14:textId="77777777" w:rsidR="00652099" w:rsidRPr="00AE3A60" w:rsidRDefault="00652099" w:rsidP="00652099">
                      <w:pPr>
                        <w:pStyle w:val="Default"/>
                        <w:jc w:val="center"/>
                        <w:rPr>
                          <w:rFonts w:asciiTheme="minorHAnsi" w:hAnsiTheme="minorHAnsi" w:cstheme="minorHAnsi"/>
                          <w:i/>
                          <w:iCs/>
                          <w:sz w:val="22"/>
                          <w:szCs w:val="22"/>
                        </w:rPr>
                      </w:pPr>
                      <w:r w:rsidRPr="00A14CF9">
                        <w:rPr>
                          <w:rFonts w:asciiTheme="minorHAnsi" w:hAnsiTheme="minorHAnsi" w:cstheme="minorHAnsi"/>
                          <w:b/>
                          <w:bCs/>
                          <w:sz w:val="22"/>
                          <w:szCs w:val="22"/>
                        </w:rPr>
                        <w:t>(LGLA 2339, capstone course)</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81FBD3" w14:textId="77777777" w:rsidR="00652099" w:rsidRPr="00AE3A60" w:rsidRDefault="00652099" w:rsidP="00652099">
                      <w:pPr>
                        <w:pStyle w:val="Default"/>
                        <w:jc w:val="center"/>
                        <w:rPr>
                          <w:rFonts w:asciiTheme="minorHAnsi" w:hAnsiTheme="minorHAnsi" w:cstheme="minorHAnsi"/>
                          <w:i/>
                          <w:iCs/>
                          <w:sz w:val="22"/>
                          <w:szCs w:val="22"/>
                        </w:rPr>
                      </w:pPr>
                      <w:r w:rsidRPr="00AE3A60">
                        <w:rPr>
                          <w:rFonts w:asciiTheme="minorHAnsi" w:hAnsiTheme="minorHAnsi" w:cstheme="minorHAnsi"/>
                          <w:i/>
                          <w:iCs/>
                          <w:sz w:val="22"/>
                          <w:szCs w:val="22"/>
                        </w:rPr>
                        <w:t>—</w:t>
                      </w:r>
                    </w:p>
                  </w:tc>
                  <w:tc>
                    <w:tcPr>
                      <w:tcW w:w="324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1A6D799" w14:textId="77777777" w:rsidR="00652099" w:rsidRPr="00AE3A60" w:rsidRDefault="00652099" w:rsidP="00652099">
                      <w:pPr>
                        <w:pStyle w:val="Default"/>
                        <w:jc w:val="center"/>
                        <w:rPr>
                          <w:rFonts w:asciiTheme="minorHAnsi" w:hAnsiTheme="minorHAnsi" w:cstheme="minorHAnsi"/>
                          <w:i/>
                          <w:iCs/>
                          <w:sz w:val="22"/>
                          <w:szCs w:val="22"/>
                        </w:rPr>
                      </w:pPr>
                      <w:r w:rsidRPr="00AE3A60">
                        <w:rPr>
                          <w:rFonts w:asciiTheme="minorHAnsi" w:hAnsiTheme="minorHAnsi" w:cstheme="minorHAnsi"/>
                          <w:i/>
                          <w:iCs/>
                          <w:sz w:val="22"/>
                          <w:szCs w:val="22"/>
                        </w:rPr>
                        <w:t>—</w:t>
                      </w:r>
                    </w:p>
                  </w:tc>
                </w:tr>
                <w:tr w:rsidR="00652099" w14:paraId="04FD4942" w14:textId="77777777" w:rsidTr="005A5977">
                  <w:trPr>
                    <w:trHeight w:val="620"/>
                  </w:trPr>
                  <w:tc>
                    <w:tcPr>
                      <w:tcW w:w="3240" w:type="dxa"/>
                      <w:tcBorders>
                        <w:top w:val="single" w:sz="4" w:space="0" w:color="000000" w:themeColor="text1"/>
                        <w:left w:val="single" w:sz="12" w:space="0" w:color="000000" w:themeColor="text1"/>
                        <w:bottom w:val="single" w:sz="12" w:space="0" w:color="auto"/>
                        <w:right w:val="single" w:sz="4" w:space="0" w:color="000000" w:themeColor="text1"/>
                      </w:tcBorders>
                      <w:shd w:val="clear" w:color="auto" w:fill="auto"/>
                      <w:vAlign w:val="center"/>
                    </w:tcPr>
                    <w:p w14:paraId="44F0827B"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lastRenderedPageBreak/>
                        <w:t>[Co-op is elective.]</w:t>
                      </w:r>
                    </w:p>
                  </w:tc>
                  <w:tc>
                    <w:tcPr>
                      <w:tcW w:w="360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auto"/>
                      <w:vAlign w:val="center"/>
                    </w:tcPr>
                    <w:p w14:paraId="59CA7D20"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[Co-op is elective.]</w:t>
                      </w:r>
                    </w:p>
                  </w:tc>
                  <w:tc>
                    <w:tcPr>
                      <w:tcW w:w="3240" w:type="dxa"/>
                      <w:tcBorders>
                        <w:top w:val="single" w:sz="4" w:space="0" w:color="000000" w:themeColor="text1"/>
                        <w:left w:val="single" w:sz="4" w:space="0" w:color="000000" w:themeColor="text1"/>
                        <w:bottom w:val="single" w:sz="12" w:space="0" w:color="auto"/>
                        <w:right w:val="single" w:sz="12" w:space="0" w:color="000000" w:themeColor="text1"/>
                      </w:tcBorders>
                      <w:shd w:val="clear" w:color="auto" w:fill="auto"/>
                      <w:vAlign w:val="center"/>
                    </w:tcPr>
                    <w:p w14:paraId="482F29AA"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Choice between:</w:t>
                      </w:r>
                    </w:p>
                    <w:p w14:paraId="545E2DF5"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Cooperative Education (Co-op)</w:t>
                      </w:r>
                    </w:p>
                    <w:p w14:paraId="3C15E99E"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(LGLA 2380, 3.0 hours)</w:t>
                      </w:r>
                    </w:p>
                    <w:p w14:paraId="1F4ADF9C" w14:textId="77777777" w:rsidR="00A14CF9" w:rsidRPr="00A14CF9" w:rsidRDefault="00652099" w:rsidP="00652099">
                      <w:pPr>
                        <w:pStyle w:val="Default"/>
                        <w:jc w:val="center"/>
                        <w:rPr>
                          <w:rFonts w:asciiTheme="minorHAnsi" w:hAnsiTheme="minorHAnsi" w:cstheme="minorHAnsi"/>
                          <w:b/>
                          <w:bCs/>
                          <w:i/>
                          <w:iCs/>
                          <w:sz w:val="22"/>
                          <w:szCs w:val="22"/>
                        </w:rPr>
                      </w:pPr>
                      <w:r w:rsidRPr="00A14CF9">
                        <w:rPr>
                          <w:rFonts w:asciiTheme="minorHAnsi" w:hAnsiTheme="minorHAnsi" w:cstheme="minorHAnsi"/>
                          <w:b/>
                          <w:bCs/>
                          <w:i/>
                          <w:iCs/>
                          <w:sz w:val="22"/>
                          <w:szCs w:val="22"/>
                        </w:rPr>
                        <w:t xml:space="preserve">or </w:t>
                      </w:r>
                    </w:p>
                    <w:p w14:paraId="2FB03588" w14:textId="6B651105"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i/>
                          <w:iCs/>
                          <w:sz w:val="22"/>
                          <w:szCs w:val="22"/>
                        </w:rPr>
                        <w:t>both</w:t>
                      </w:r>
                      <w:r w:rsidRPr="00A14CF9">
                        <w:rPr>
                          <w:rFonts w:asciiTheme="minorHAnsi" w:hAnsiTheme="minorHAnsi" w:cstheme="minorHAnsi"/>
                          <w:b/>
                          <w:bCs/>
                          <w:sz w:val="22"/>
                          <w:szCs w:val="22"/>
                        </w:rPr>
                        <w:t xml:space="preserve"> of the following:</w:t>
                      </w:r>
                    </w:p>
                    <w:p w14:paraId="160261CC" w14:textId="77777777"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Cooperative Education (Co-op)</w:t>
                      </w:r>
                    </w:p>
                    <w:p w14:paraId="746E9C35" w14:textId="2BE781A3" w:rsidR="00652099" w:rsidRP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(LGLA 2281, 2.0 hours) </w:t>
                      </w:r>
                      <w:r w:rsidR="00A14CF9" w:rsidRPr="00A14CF9">
                        <w:rPr>
                          <w:rFonts w:asciiTheme="minorHAnsi" w:hAnsiTheme="minorHAnsi" w:cstheme="minorHAnsi"/>
                          <w:b/>
                          <w:bCs/>
                          <w:i/>
                          <w:iCs/>
                          <w:sz w:val="22"/>
                          <w:szCs w:val="22"/>
                        </w:rPr>
                        <w:t>and</w:t>
                      </w:r>
                    </w:p>
                    <w:p w14:paraId="2A091AF4" w14:textId="77777777" w:rsidR="00A14CF9" w:rsidRDefault="00652099" w:rsidP="00652099">
                      <w:pPr>
                        <w:pStyle w:val="Default"/>
                        <w:jc w:val="center"/>
                        <w:rPr>
                          <w:rFonts w:asciiTheme="minorHAnsi" w:hAnsiTheme="minorHAnsi" w:cstheme="minorHAnsi"/>
                          <w:b/>
                          <w:bCs/>
                          <w:sz w:val="22"/>
                          <w:szCs w:val="22"/>
                        </w:rPr>
                      </w:pPr>
                      <w:r w:rsidRPr="00A14CF9">
                        <w:rPr>
                          <w:rFonts w:asciiTheme="minorHAnsi" w:hAnsiTheme="minorHAnsi" w:cstheme="minorHAnsi"/>
                          <w:b/>
                          <w:bCs/>
                          <w:sz w:val="22"/>
                          <w:szCs w:val="22"/>
                        </w:rPr>
                        <w:t xml:space="preserve">Internship (LGLA 2288, </w:t>
                      </w:r>
                    </w:p>
                    <w:p w14:paraId="526B99EF" w14:textId="3BC25A25" w:rsidR="00652099" w:rsidRPr="00A14CF9" w:rsidRDefault="00652099" w:rsidP="00652099">
                      <w:pPr>
                        <w:pStyle w:val="Default"/>
                        <w:jc w:val="center"/>
                        <w:rPr>
                          <w:rFonts w:asciiTheme="minorHAnsi" w:hAnsiTheme="minorHAnsi" w:cstheme="minorHAnsi"/>
                          <w:b/>
                          <w:bCs/>
                          <w:sz w:val="22"/>
                          <w:szCs w:val="22"/>
                        </w:rPr>
                      </w:pPr>
                      <w:proofErr w:type="gramStart"/>
                      <w:r w:rsidRPr="00A14CF9">
                        <w:rPr>
                          <w:rFonts w:asciiTheme="minorHAnsi" w:hAnsiTheme="minorHAnsi" w:cstheme="minorHAnsi"/>
                          <w:b/>
                          <w:bCs/>
                          <w:sz w:val="22"/>
                          <w:szCs w:val="22"/>
                        </w:rPr>
                        <w:t xml:space="preserve">2.0 </w:t>
                      </w:r>
                      <w:r w:rsidR="00A14CF9">
                        <w:rPr>
                          <w:rFonts w:asciiTheme="minorHAnsi" w:hAnsiTheme="minorHAnsi" w:cstheme="minorHAnsi"/>
                          <w:b/>
                          <w:bCs/>
                          <w:sz w:val="22"/>
                          <w:szCs w:val="22"/>
                        </w:rPr>
                        <w:t xml:space="preserve"> h</w:t>
                      </w:r>
                      <w:r w:rsidRPr="00A14CF9">
                        <w:rPr>
                          <w:rFonts w:asciiTheme="minorHAnsi" w:hAnsiTheme="minorHAnsi" w:cstheme="minorHAnsi"/>
                          <w:b/>
                          <w:bCs/>
                          <w:sz w:val="22"/>
                          <w:szCs w:val="22"/>
                        </w:rPr>
                        <w:t>ours</w:t>
                      </w:r>
                      <w:proofErr w:type="gramEnd"/>
                      <w:r w:rsidRPr="00A14CF9">
                        <w:rPr>
                          <w:rFonts w:asciiTheme="minorHAnsi" w:hAnsiTheme="minorHAnsi" w:cstheme="minorHAnsi"/>
                          <w:b/>
                          <w:bCs/>
                          <w:sz w:val="22"/>
                          <w:szCs w:val="22"/>
                        </w:rPr>
                        <w:t>)</w:t>
                      </w:r>
                    </w:p>
                  </w:tc>
                </w:tr>
              </w:tbl>
              <w:p w14:paraId="03F01DE1" w14:textId="77777777" w:rsidR="00652099" w:rsidRDefault="00652099" w:rsidP="00652099">
                <w:pPr>
                  <w:pStyle w:val="Default"/>
                  <w:rPr>
                    <w:sz w:val="22"/>
                    <w:szCs w:val="22"/>
                  </w:rPr>
                </w:pPr>
              </w:p>
              <w:p w14:paraId="2DB6FD5B" w14:textId="10848A7E" w:rsidR="00652099" w:rsidRDefault="00652099" w:rsidP="00652099">
                <w:pPr>
                  <w:pStyle w:val="Default"/>
                  <w:rPr>
                    <w:sz w:val="22"/>
                    <w:szCs w:val="22"/>
                  </w:rPr>
                </w:pPr>
                <w:r>
                  <w:rPr>
                    <w:sz w:val="22"/>
                    <w:szCs w:val="22"/>
                  </w:rPr>
                  <w:t xml:space="preserve">First, as already </w:t>
                </w:r>
                <w:r w:rsidR="008F5F9B">
                  <w:rPr>
                    <w:sz w:val="22"/>
                    <w:szCs w:val="22"/>
                  </w:rPr>
                  <w:t>discussed</w:t>
                </w:r>
                <w:r>
                  <w:rPr>
                    <w:sz w:val="22"/>
                    <w:szCs w:val="22"/>
                  </w:rPr>
                  <w:t xml:space="preserve"> in the context of the writing-specific courses, Dallas requires two sequential sections of Legal Research and Writing—both of which combine instruction in legal writing with instruction in legal research. By contrast, in both the A.A.S. and Certificate programs, Collin requires Legal Writing (LGLA 1305) as a separate course from Legal Research (LGLA 1303) to provide more focused instruction in each.</w:t>
                </w:r>
              </w:p>
              <w:p w14:paraId="602263DF" w14:textId="77777777" w:rsidR="00652099" w:rsidRDefault="00652099" w:rsidP="00652099">
                <w:pPr>
                  <w:pStyle w:val="Default"/>
                  <w:rPr>
                    <w:sz w:val="22"/>
                    <w:szCs w:val="22"/>
                  </w:rPr>
                </w:pPr>
              </w:p>
              <w:p w14:paraId="225E5DB8" w14:textId="649874EC" w:rsidR="00652099" w:rsidRDefault="00652099" w:rsidP="00652099">
                <w:pPr>
                  <w:pStyle w:val="Default"/>
                  <w:rPr>
                    <w:rFonts w:asciiTheme="minorHAnsi" w:hAnsiTheme="minorHAnsi" w:cstheme="minorHAnsi"/>
                    <w:sz w:val="22"/>
                    <w:szCs w:val="22"/>
                  </w:rPr>
                </w:pPr>
                <w:proofErr w:type="gramStart"/>
                <w:r w:rsidRPr="0067597E">
                  <w:rPr>
                    <w:rFonts w:asciiTheme="minorHAnsi" w:hAnsiTheme="minorHAnsi" w:cstheme="minorHAnsi"/>
                    <w:sz w:val="22"/>
                    <w:szCs w:val="22"/>
                  </w:rPr>
                  <w:t>Second,</w:t>
                </w:r>
                <w:proofErr w:type="gramEnd"/>
                <w:r w:rsidRPr="0067597E">
                  <w:rPr>
                    <w:rFonts w:asciiTheme="minorHAnsi" w:hAnsiTheme="minorHAnsi" w:cstheme="minorHAnsi"/>
                    <w:sz w:val="22"/>
                    <w:szCs w:val="22"/>
                  </w:rPr>
                  <w:t xml:space="preserve"> of the three schools, Dallas requires the paralegal course Law Office Technology (LGLA 1317). According to the Dallas catalog, LGLA 1317 presents “[c]</w:t>
                </w:r>
                <w:proofErr w:type="spellStart"/>
                <w:r w:rsidRPr="0067597E">
                  <w:rPr>
                    <w:rFonts w:asciiTheme="minorHAnsi" w:hAnsiTheme="minorHAnsi" w:cstheme="minorHAnsi"/>
                    <w:color w:val="333333"/>
                    <w:sz w:val="22"/>
                    <w:szCs w:val="22"/>
                    <w:shd w:val="clear" w:color="auto" w:fill="FFFFFF"/>
                  </w:rPr>
                  <w:t>omputer</w:t>
                </w:r>
                <w:proofErr w:type="spellEnd"/>
                <w:r w:rsidRPr="0067597E">
                  <w:rPr>
                    <w:rFonts w:asciiTheme="minorHAnsi" w:hAnsiTheme="minorHAnsi" w:cstheme="minorHAnsi"/>
                    <w:color w:val="333333"/>
                    <w:sz w:val="22"/>
                    <w:szCs w:val="22"/>
                    <w:shd w:val="clear" w:color="auto" w:fill="FFFFFF"/>
                  </w:rPr>
                  <w:t xml:space="preserve"> technology and software applications within the law office emphasizing the paralegal's role in the use of law office technology.”</w:t>
                </w:r>
                <w:r>
                  <w:rPr>
                    <w:rFonts w:asciiTheme="minorHAnsi" w:hAnsiTheme="minorHAnsi" w:cstheme="minorHAnsi"/>
                    <w:color w:val="333333"/>
                    <w:sz w:val="22"/>
                    <w:szCs w:val="22"/>
                    <w:shd w:val="clear" w:color="auto" w:fill="FFFFFF"/>
                  </w:rPr>
                  <w:t xml:space="preserve"> </w:t>
                </w:r>
                <w:r w:rsidRPr="0067597E">
                  <w:rPr>
                    <w:rFonts w:asciiTheme="minorHAnsi" w:hAnsiTheme="minorHAnsi" w:cstheme="minorHAnsi"/>
                    <w:sz w:val="22"/>
                    <w:szCs w:val="22"/>
                  </w:rPr>
                  <w:t xml:space="preserve">Tarrant County requires </w:t>
                </w:r>
                <w:r w:rsidR="000822A5">
                  <w:rPr>
                    <w:rFonts w:asciiTheme="minorHAnsi" w:hAnsiTheme="minorHAnsi" w:cstheme="minorHAnsi"/>
                    <w:sz w:val="22"/>
                    <w:szCs w:val="22"/>
                  </w:rPr>
                  <w:t xml:space="preserve">the non-paralegal </w:t>
                </w:r>
                <w:r w:rsidRPr="0067597E">
                  <w:rPr>
                    <w:rFonts w:asciiTheme="minorHAnsi" w:hAnsiTheme="minorHAnsi" w:cstheme="minorHAnsi"/>
                    <w:sz w:val="22"/>
                    <w:szCs w:val="22"/>
                  </w:rPr>
                  <w:t xml:space="preserve">course Business Computer Applications </w:t>
                </w:r>
                <w:r>
                  <w:rPr>
                    <w:rFonts w:asciiTheme="minorHAnsi" w:hAnsiTheme="minorHAnsi" w:cstheme="minorHAnsi"/>
                    <w:sz w:val="22"/>
                    <w:szCs w:val="22"/>
                  </w:rPr>
                  <w:t>(BCI</w:t>
                </w:r>
                <w:r w:rsidRPr="0067597E">
                  <w:rPr>
                    <w:rFonts w:asciiTheme="minorHAnsi" w:hAnsiTheme="minorHAnsi" w:cstheme="minorHAnsi"/>
                    <w:sz w:val="22"/>
                    <w:szCs w:val="22"/>
                  </w:rPr>
                  <w:t>S 1305</w:t>
                </w:r>
                <w:r>
                  <w:rPr>
                    <w:rFonts w:asciiTheme="minorHAnsi" w:hAnsiTheme="minorHAnsi" w:cstheme="minorHAnsi"/>
                    <w:sz w:val="22"/>
                    <w:szCs w:val="22"/>
                  </w:rPr>
                  <w:t>)</w:t>
                </w:r>
                <w:r w:rsidR="00143C74">
                  <w:rPr>
                    <w:rFonts w:asciiTheme="minorHAnsi" w:hAnsiTheme="minorHAnsi" w:cstheme="minorHAnsi"/>
                    <w:sz w:val="22"/>
                    <w:szCs w:val="22"/>
                  </w:rPr>
                  <w:t xml:space="preserve">. By contrast, </w:t>
                </w:r>
                <w:r>
                  <w:rPr>
                    <w:rFonts w:asciiTheme="minorHAnsi" w:hAnsiTheme="minorHAnsi" w:cstheme="minorHAnsi"/>
                    <w:sz w:val="22"/>
                    <w:szCs w:val="22"/>
                  </w:rPr>
                  <w:t>Collin does not offer a freestanding technology course</w:t>
                </w:r>
                <w:r w:rsidR="00602BB0">
                  <w:rPr>
                    <w:rFonts w:asciiTheme="minorHAnsi" w:hAnsiTheme="minorHAnsi" w:cstheme="minorHAnsi"/>
                    <w:sz w:val="22"/>
                    <w:szCs w:val="22"/>
                  </w:rPr>
                  <w:t xml:space="preserve"> at all</w:t>
                </w:r>
                <w:r>
                  <w:rPr>
                    <w:rFonts w:asciiTheme="minorHAnsi" w:hAnsiTheme="minorHAnsi" w:cstheme="minorHAnsi"/>
                    <w:sz w:val="22"/>
                    <w:szCs w:val="22"/>
                  </w:rPr>
                  <w:t xml:space="preserve">. </w:t>
                </w:r>
                <w:r w:rsidR="00602BB0">
                  <w:rPr>
                    <w:rFonts w:asciiTheme="minorHAnsi" w:hAnsiTheme="minorHAnsi" w:cstheme="minorHAnsi"/>
                    <w:sz w:val="22"/>
                    <w:szCs w:val="22"/>
                  </w:rPr>
                  <w:t>Instead</w:t>
                </w:r>
                <w:r>
                  <w:rPr>
                    <w:rFonts w:asciiTheme="minorHAnsi" w:hAnsiTheme="minorHAnsi" w:cstheme="minorHAnsi"/>
                    <w:sz w:val="22"/>
                    <w:szCs w:val="22"/>
                  </w:rPr>
                  <w:t xml:space="preserve">, Collin embeds instruction </w:t>
                </w:r>
                <w:r w:rsidR="00602BB0">
                  <w:rPr>
                    <w:rFonts w:asciiTheme="minorHAnsi" w:hAnsiTheme="minorHAnsi" w:cstheme="minorHAnsi"/>
                    <w:sz w:val="22"/>
                    <w:szCs w:val="22"/>
                  </w:rPr>
                  <w:t>in</w:t>
                </w:r>
                <w:r>
                  <w:rPr>
                    <w:rFonts w:asciiTheme="minorHAnsi" w:hAnsiTheme="minorHAnsi" w:cstheme="minorHAnsi"/>
                    <w:sz w:val="22"/>
                    <w:szCs w:val="22"/>
                  </w:rPr>
                  <w:t xml:space="preserve"> law office technology in </w:t>
                </w:r>
                <w:r w:rsidR="00595C61">
                  <w:rPr>
                    <w:rFonts w:asciiTheme="minorHAnsi" w:hAnsiTheme="minorHAnsi" w:cstheme="minorHAnsi"/>
                    <w:sz w:val="22"/>
                    <w:szCs w:val="22"/>
                  </w:rPr>
                  <w:t xml:space="preserve">multiple </w:t>
                </w:r>
                <w:r>
                  <w:rPr>
                    <w:rFonts w:asciiTheme="minorHAnsi" w:hAnsiTheme="minorHAnsi" w:cstheme="minorHAnsi"/>
                    <w:sz w:val="22"/>
                    <w:szCs w:val="22"/>
                  </w:rPr>
                  <w:t xml:space="preserve">other </w:t>
                </w:r>
                <w:r w:rsidR="00602BB0">
                  <w:rPr>
                    <w:rFonts w:asciiTheme="minorHAnsi" w:hAnsiTheme="minorHAnsi" w:cstheme="minorHAnsi"/>
                    <w:sz w:val="22"/>
                    <w:szCs w:val="22"/>
                  </w:rPr>
                  <w:t xml:space="preserve">paralegal </w:t>
                </w:r>
                <w:r>
                  <w:rPr>
                    <w:rFonts w:asciiTheme="minorHAnsi" w:hAnsiTheme="minorHAnsi" w:cstheme="minorHAnsi"/>
                    <w:sz w:val="22"/>
                    <w:szCs w:val="22"/>
                  </w:rPr>
                  <w:t>courses—for example:</w:t>
                </w:r>
              </w:p>
              <w:p w14:paraId="193E316A" w14:textId="77777777" w:rsidR="00652099" w:rsidRDefault="00652099" w:rsidP="00652099">
                <w:pPr>
                  <w:pStyle w:val="Default"/>
                  <w:rPr>
                    <w:rFonts w:asciiTheme="minorHAnsi" w:hAnsiTheme="minorHAnsi" w:cstheme="minorHAnsi"/>
                    <w:sz w:val="22"/>
                    <w:szCs w:val="22"/>
                  </w:rPr>
                </w:pPr>
              </w:p>
              <w:p w14:paraId="7E58E18E" w14:textId="6401453B" w:rsidR="00DF5254" w:rsidRDefault="00652099" w:rsidP="00A94B43">
                <w:pPr>
                  <w:pStyle w:val="Default"/>
                  <w:numPr>
                    <w:ilvl w:val="0"/>
                    <w:numId w:val="41"/>
                  </w:numPr>
                  <w:rPr>
                    <w:rFonts w:asciiTheme="minorHAnsi" w:hAnsiTheme="minorHAnsi" w:cstheme="minorHAnsi"/>
                    <w:sz w:val="22"/>
                    <w:szCs w:val="22"/>
                  </w:rPr>
                </w:pPr>
                <w:r w:rsidRPr="009C3C71">
                  <w:rPr>
                    <w:rFonts w:asciiTheme="minorHAnsi" w:hAnsiTheme="minorHAnsi" w:cstheme="minorHAnsi"/>
                    <w:sz w:val="22"/>
                    <w:szCs w:val="22"/>
                  </w:rPr>
                  <w:t xml:space="preserve">In Introduction to Law and the Legal Professions (LGLA 1307), the Program introduces </w:t>
                </w:r>
                <w:r w:rsidR="00595C61" w:rsidRPr="009C3C71">
                  <w:rPr>
                    <w:rFonts w:asciiTheme="minorHAnsi" w:hAnsiTheme="minorHAnsi" w:cstheme="minorHAnsi"/>
                    <w:sz w:val="22"/>
                    <w:szCs w:val="22"/>
                  </w:rPr>
                  <w:t xml:space="preserve">students to </w:t>
                </w:r>
                <w:r w:rsidRPr="009C3C71">
                  <w:rPr>
                    <w:rFonts w:asciiTheme="minorHAnsi" w:hAnsiTheme="minorHAnsi" w:cstheme="minorHAnsi"/>
                    <w:sz w:val="22"/>
                    <w:szCs w:val="22"/>
                  </w:rPr>
                  <w:t xml:space="preserve">the </w:t>
                </w:r>
                <w:r w:rsidR="00595C61" w:rsidRPr="009C3C71">
                  <w:rPr>
                    <w:rFonts w:asciiTheme="minorHAnsi" w:hAnsiTheme="minorHAnsi" w:cstheme="minorHAnsi"/>
                    <w:sz w:val="22"/>
                    <w:szCs w:val="22"/>
                  </w:rPr>
                  <w:t xml:space="preserve">Sage® </w:t>
                </w:r>
                <w:r w:rsidRPr="009C3C71">
                  <w:rPr>
                    <w:rFonts w:asciiTheme="minorHAnsi" w:hAnsiTheme="minorHAnsi" w:cstheme="minorHAnsi"/>
                    <w:sz w:val="22"/>
                    <w:szCs w:val="22"/>
                  </w:rPr>
                  <w:t xml:space="preserve">Timeslips </w:t>
                </w:r>
                <w:r w:rsidR="00595C61" w:rsidRPr="009C3C71">
                  <w:rPr>
                    <w:rFonts w:asciiTheme="minorHAnsi" w:hAnsiTheme="minorHAnsi" w:cstheme="minorHAnsi"/>
                    <w:sz w:val="22"/>
                    <w:szCs w:val="22"/>
                  </w:rPr>
                  <w:t>legal billing software</w:t>
                </w:r>
                <w:r w:rsidRPr="009C3C71">
                  <w:rPr>
                    <w:rFonts w:asciiTheme="minorHAnsi" w:hAnsiTheme="minorHAnsi" w:cstheme="minorHAnsi"/>
                    <w:sz w:val="22"/>
                    <w:szCs w:val="22"/>
                  </w:rPr>
                  <w:t>, which many law firms use to document their attorneys’ and paralegals’ time when charging client</w:t>
                </w:r>
                <w:r w:rsidR="00595C61" w:rsidRPr="009C3C71">
                  <w:rPr>
                    <w:rFonts w:asciiTheme="minorHAnsi" w:hAnsiTheme="minorHAnsi" w:cstheme="minorHAnsi"/>
                    <w:sz w:val="22"/>
                    <w:szCs w:val="22"/>
                  </w:rPr>
                  <w:t>s</w:t>
                </w:r>
                <w:r w:rsidRPr="009C3C71">
                  <w:rPr>
                    <w:rFonts w:asciiTheme="minorHAnsi" w:hAnsiTheme="minorHAnsi" w:cstheme="minorHAnsi"/>
                    <w:sz w:val="22"/>
                    <w:szCs w:val="22"/>
                  </w:rPr>
                  <w:t xml:space="preserve"> at hourly rates, and introduces Westlaw, one of the </w:t>
                </w:r>
                <w:r w:rsidR="00595C61" w:rsidRPr="009C3C71">
                  <w:rPr>
                    <w:rFonts w:asciiTheme="minorHAnsi" w:hAnsiTheme="minorHAnsi" w:cstheme="minorHAnsi"/>
                    <w:sz w:val="22"/>
                    <w:szCs w:val="22"/>
                  </w:rPr>
                  <w:t xml:space="preserve">most </w:t>
                </w:r>
                <w:r w:rsidRPr="009C3C71">
                  <w:rPr>
                    <w:rFonts w:asciiTheme="minorHAnsi" w:hAnsiTheme="minorHAnsi" w:cstheme="minorHAnsi"/>
                    <w:sz w:val="22"/>
                    <w:szCs w:val="22"/>
                  </w:rPr>
                  <w:t xml:space="preserve">widely used commercial online legal research platforms in the country. </w:t>
                </w:r>
              </w:p>
              <w:p w14:paraId="1AD5819A" w14:textId="77777777" w:rsidR="009C3C71" w:rsidRPr="009C3C71" w:rsidRDefault="009C3C71" w:rsidP="009C3C71">
                <w:pPr>
                  <w:pStyle w:val="Default"/>
                  <w:ind w:left="720"/>
                  <w:rPr>
                    <w:rFonts w:asciiTheme="minorHAnsi" w:hAnsiTheme="minorHAnsi" w:cstheme="minorHAnsi"/>
                    <w:sz w:val="22"/>
                    <w:szCs w:val="22"/>
                  </w:rPr>
                </w:pPr>
              </w:p>
              <w:p w14:paraId="00325283" w14:textId="7F81A272"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In Legal Research (LGLA 1303), the Program most intensively trains students to perform legal research on Westlaw</w:t>
                </w:r>
                <w:r w:rsidR="00423D30">
                  <w:rPr>
                    <w:rFonts w:asciiTheme="minorHAnsi" w:hAnsiTheme="minorHAnsi" w:cstheme="minorHAnsi"/>
                    <w:sz w:val="22"/>
                    <w:szCs w:val="22"/>
                  </w:rPr>
                  <w:t xml:space="preserve"> and on noncommercial websites</w:t>
                </w:r>
                <w:r>
                  <w:rPr>
                    <w:rFonts w:asciiTheme="minorHAnsi" w:hAnsiTheme="minorHAnsi" w:cstheme="minorHAnsi"/>
                    <w:sz w:val="22"/>
                    <w:szCs w:val="22"/>
                  </w:rPr>
                  <w:t>.</w:t>
                </w:r>
              </w:p>
              <w:p w14:paraId="146F73D8" w14:textId="77777777" w:rsidR="00FF258D" w:rsidRDefault="00FF258D" w:rsidP="00FF258D">
                <w:pPr>
                  <w:pStyle w:val="Default"/>
                  <w:rPr>
                    <w:rFonts w:asciiTheme="minorHAnsi" w:hAnsiTheme="minorHAnsi" w:cstheme="minorHAnsi"/>
                    <w:sz w:val="22"/>
                    <w:szCs w:val="22"/>
                  </w:rPr>
                </w:pPr>
              </w:p>
              <w:p w14:paraId="25942477" w14:textId="24543046"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In Advanced Legal Document Preparation (LGLA 2333), the Program develops students’ skills in using Microsoft Word—the word-processing program most widely used in the legal profession—to craft legal correspondence and other legal documents in proper format.</w:t>
                </w:r>
              </w:p>
              <w:p w14:paraId="3A8DB37B" w14:textId="77777777" w:rsidR="00DF5254" w:rsidRDefault="00DF5254" w:rsidP="00DF5254">
                <w:pPr>
                  <w:pStyle w:val="Default"/>
                  <w:ind w:left="720"/>
                  <w:rPr>
                    <w:rFonts w:asciiTheme="minorHAnsi" w:hAnsiTheme="minorHAnsi" w:cstheme="minorHAnsi"/>
                    <w:sz w:val="22"/>
                    <w:szCs w:val="22"/>
                  </w:rPr>
                </w:pPr>
              </w:p>
              <w:p w14:paraId="3F47AE89" w14:textId="53A5DBB6"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In Legal Writing (LGLA 1305), the Program </w:t>
                </w:r>
                <w:r w:rsidR="001D7D26">
                  <w:rPr>
                    <w:rFonts w:asciiTheme="minorHAnsi" w:hAnsiTheme="minorHAnsi" w:cstheme="minorHAnsi"/>
                    <w:sz w:val="22"/>
                    <w:szCs w:val="22"/>
                  </w:rPr>
                  <w:t>further</w:t>
                </w:r>
                <w:r>
                  <w:rPr>
                    <w:rFonts w:asciiTheme="minorHAnsi" w:hAnsiTheme="minorHAnsi" w:cstheme="minorHAnsi"/>
                    <w:sz w:val="22"/>
                    <w:szCs w:val="22"/>
                  </w:rPr>
                  <w:t xml:space="preserve"> develops students’ skills in using Microsoft Word to format legal documents in proper format.</w:t>
                </w:r>
              </w:p>
              <w:p w14:paraId="3BC7CE2C" w14:textId="77777777" w:rsidR="00DF5254" w:rsidRDefault="00DF5254" w:rsidP="00DF5254">
                <w:pPr>
                  <w:pStyle w:val="Default"/>
                  <w:rPr>
                    <w:rFonts w:asciiTheme="minorHAnsi" w:hAnsiTheme="minorHAnsi" w:cstheme="minorHAnsi"/>
                    <w:sz w:val="22"/>
                    <w:szCs w:val="22"/>
                  </w:rPr>
                </w:pPr>
              </w:p>
              <w:p w14:paraId="3BFF8806" w14:textId="29AE15A8" w:rsidR="00652099" w:rsidRDefault="00652099" w:rsidP="00A94B43">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lastRenderedPageBreak/>
                  <w:t>In Law Office Management (LGLA 1307), an elective, the Program introduces students to other common law office technolog</w:t>
                </w:r>
                <w:r w:rsidR="008E7706">
                  <w:rPr>
                    <w:rFonts w:asciiTheme="minorHAnsi" w:hAnsiTheme="minorHAnsi" w:cstheme="minorHAnsi"/>
                    <w:sz w:val="22"/>
                    <w:szCs w:val="22"/>
                  </w:rPr>
                  <w:t>ies</w:t>
                </w:r>
                <w:r>
                  <w:rPr>
                    <w:rFonts w:asciiTheme="minorHAnsi" w:hAnsiTheme="minorHAnsi" w:cstheme="minorHAnsi"/>
                    <w:sz w:val="22"/>
                    <w:szCs w:val="22"/>
                  </w:rPr>
                  <w:t>.</w:t>
                </w:r>
              </w:p>
              <w:p w14:paraId="5512283E" w14:textId="77777777" w:rsidR="00652099" w:rsidRDefault="00652099" w:rsidP="00652099">
                <w:pPr>
                  <w:pStyle w:val="Default"/>
                  <w:rPr>
                    <w:rFonts w:asciiTheme="minorHAnsi" w:hAnsiTheme="minorHAnsi" w:cstheme="minorHAnsi"/>
                    <w:sz w:val="22"/>
                    <w:szCs w:val="22"/>
                  </w:rPr>
                </w:pPr>
              </w:p>
              <w:p w14:paraId="349EB91A" w14:textId="6909410A"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Despite this </w:t>
                </w:r>
                <w:r w:rsidR="00AE67C7">
                  <w:rPr>
                    <w:rFonts w:asciiTheme="minorHAnsi" w:hAnsiTheme="minorHAnsi" w:cstheme="minorHAnsi"/>
                    <w:sz w:val="22"/>
                    <w:szCs w:val="22"/>
                  </w:rPr>
                  <w:t xml:space="preserve">existing </w:t>
                </w:r>
                <w:r>
                  <w:rPr>
                    <w:rFonts w:asciiTheme="minorHAnsi" w:hAnsiTheme="minorHAnsi" w:cstheme="minorHAnsi"/>
                    <w:sz w:val="22"/>
                    <w:szCs w:val="22"/>
                  </w:rPr>
                  <w:t>instruction in law office technology</w:t>
                </w:r>
                <w:r w:rsidR="00AE67C7">
                  <w:rPr>
                    <w:rFonts w:asciiTheme="minorHAnsi" w:hAnsiTheme="minorHAnsi" w:cstheme="minorHAnsi"/>
                    <w:sz w:val="22"/>
                    <w:szCs w:val="22"/>
                  </w:rPr>
                  <w:t xml:space="preserve">, </w:t>
                </w:r>
                <w:r>
                  <w:rPr>
                    <w:rFonts w:asciiTheme="minorHAnsi" w:hAnsiTheme="minorHAnsi" w:cstheme="minorHAnsi"/>
                    <w:sz w:val="22"/>
                    <w:szCs w:val="22"/>
                  </w:rPr>
                  <w:t xml:space="preserve">the Program is currently exploring whether </w:t>
                </w:r>
                <w:r w:rsidR="00AE67C7">
                  <w:rPr>
                    <w:rFonts w:asciiTheme="minorHAnsi" w:hAnsiTheme="minorHAnsi" w:cstheme="minorHAnsi"/>
                    <w:sz w:val="22"/>
                    <w:szCs w:val="22"/>
                  </w:rPr>
                  <w:t>a freestanding</w:t>
                </w:r>
                <w:r>
                  <w:rPr>
                    <w:rFonts w:asciiTheme="minorHAnsi" w:hAnsiTheme="minorHAnsi" w:cstheme="minorHAnsi"/>
                    <w:sz w:val="22"/>
                    <w:szCs w:val="22"/>
                  </w:rPr>
                  <w:t xml:space="preserve"> Law Office Technology elective would be an appropriate addition to the Program’s</w:t>
                </w:r>
                <w:r w:rsidR="00AE67C7">
                  <w:rPr>
                    <w:rFonts w:asciiTheme="minorHAnsi" w:hAnsiTheme="minorHAnsi" w:cstheme="minorHAnsi"/>
                    <w:sz w:val="22"/>
                    <w:szCs w:val="22"/>
                  </w:rPr>
                  <w:t xml:space="preserve"> curriculum</w:t>
                </w:r>
                <w:r>
                  <w:rPr>
                    <w:rFonts w:asciiTheme="minorHAnsi" w:hAnsiTheme="minorHAnsi" w:cstheme="minorHAnsi"/>
                    <w:sz w:val="22"/>
                    <w:szCs w:val="22"/>
                  </w:rPr>
                  <w:t>. At the November 2023 meeting of the Program’s Advisory Committee, the Committee approved exploring further the prospect of adding this elective. This explor</w:t>
                </w:r>
                <w:r w:rsidR="004C0030">
                  <w:rPr>
                    <w:rFonts w:asciiTheme="minorHAnsi" w:hAnsiTheme="minorHAnsi" w:cstheme="minorHAnsi"/>
                    <w:sz w:val="22"/>
                    <w:szCs w:val="22"/>
                  </w:rPr>
                  <w:t>ation</w:t>
                </w:r>
                <w:r>
                  <w:rPr>
                    <w:rFonts w:asciiTheme="minorHAnsi" w:hAnsiTheme="minorHAnsi" w:cstheme="minorHAnsi"/>
                    <w:sz w:val="22"/>
                    <w:szCs w:val="22"/>
                  </w:rPr>
                  <w:t xml:space="preserve"> will include surveys of area legal employers regarding the types of law office technology they use, plus investigation of the logistical issues that would be involved in providing students with access to the relevant technologies for instruction and practice.</w:t>
                </w:r>
                <w:r>
                  <w:rPr>
                    <w:rFonts w:asciiTheme="minorHAnsi" w:hAnsiTheme="minorHAnsi" w:cstheme="minorHAnsi"/>
                    <w:sz w:val="22"/>
                    <w:szCs w:val="22"/>
                  </w:rPr>
                  <w:br/>
                </w:r>
              </w:p>
              <w:p w14:paraId="482FE779" w14:textId="497BF9E8"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Third, Dallas requires Real Property (LGLA 2309), whereas at Collin the course is elective, and Tarrant County does not offer the course at all. In this sense, Collin holds the middle ground, which in the Program’s view is the most appropriate for its students. Real Property involves the law of property rights and ownership, real estate transactions, the associated legal documents (such as deeds, sales contracts, and leases), and landlord-tenant law. In the Program, the level of student interest </w:t>
                </w:r>
                <w:r w:rsidR="001163F8">
                  <w:rPr>
                    <w:rFonts w:asciiTheme="minorHAnsi" w:hAnsiTheme="minorHAnsi" w:cstheme="minorHAnsi"/>
                    <w:sz w:val="22"/>
                    <w:szCs w:val="22"/>
                  </w:rPr>
                  <w:t>has been strong enough to</w:t>
                </w:r>
                <w:r>
                  <w:rPr>
                    <w:rFonts w:asciiTheme="minorHAnsi" w:hAnsiTheme="minorHAnsi" w:cstheme="minorHAnsi"/>
                    <w:sz w:val="22"/>
                    <w:szCs w:val="22"/>
                  </w:rPr>
                  <w:t xml:space="preserve"> justif</w:t>
                </w:r>
                <w:r w:rsidR="001163F8">
                  <w:rPr>
                    <w:rFonts w:asciiTheme="minorHAnsi" w:hAnsiTheme="minorHAnsi" w:cstheme="minorHAnsi"/>
                    <w:sz w:val="22"/>
                    <w:szCs w:val="22"/>
                  </w:rPr>
                  <w:t>y</w:t>
                </w:r>
                <w:r>
                  <w:rPr>
                    <w:rFonts w:asciiTheme="minorHAnsi" w:hAnsiTheme="minorHAnsi" w:cstheme="minorHAnsi"/>
                    <w:sz w:val="22"/>
                    <w:szCs w:val="22"/>
                  </w:rPr>
                  <w:t xml:space="preserve"> offering the course as an elective. In addition, the Knowledge Portion of the NALA Certified Paralegal Exam currently includes a section on real property law (</w:t>
                </w:r>
                <w:hyperlink r:id="rId78" w:history="1">
                  <w:r w:rsidRPr="0076427C">
                    <w:rPr>
                      <w:rStyle w:val="Hyperlink"/>
                      <w:rFonts w:asciiTheme="minorHAnsi" w:hAnsiTheme="minorHAnsi" w:cstheme="minorHAnsi"/>
                      <w:sz w:val="22"/>
                      <w:szCs w:val="22"/>
                    </w:rPr>
                    <w:t>https://nala.org/wp-content/uploads/2023/01/Certified-Paralegal-Exam-Specifications-2024.pdf</w:t>
                  </w:r>
                </w:hyperlink>
                <w:r>
                  <w:rPr>
                    <w:rFonts w:asciiTheme="minorHAnsi" w:hAnsiTheme="minorHAnsi" w:cstheme="minorHAnsi"/>
                    <w:sz w:val="22"/>
                    <w:szCs w:val="22"/>
                  </w:rPr>
                  <w:t xml:space="preserve">), and the Program </w:t>
                </w:r>
                <w:r w:rsidR="00ED3BCC">
                  <w:rPr>
                    <w:rFonts w:asciiTheme="minorHAnsi" w:hAnsiTheme="minorHAnsi" w:cstheme="minorHAnsi"/>
                    <w:sz w:val="22"/>
                    <w:szCs w:val="22"/>
                  </w:rPr>
                  <w:t xml:space="preserve">desires </w:t>
                </w:r>
                <w:r>
                  <w:rPr>
                    <w:rFonts w:asciiTheme="minorHAnsi" w:hAnsiTheme="minorHAnsi" w:cstheme="minorHAnsi"/>
                    <w:sz w:val="22"/>
                    <w:szCs w:val="22"/>
                  </w:rPr>
                  <w:t>to offer courses on subjects covered on certifications exams. However, although some Program graduates go on to work as real estate paralegals, the field is relatively specialized, and employment prospects for real estate paralegals can fluctuate greatly depending on economic conditions. Given these circumstances, continuing to offer Real Property as an elective rather than a requirement appears the best course</w:t>
                </w:r>
                <w:r w:rsidR="001163F8">
                  <w:rPr>
                    <w:rFonts w:asciiTheme="minorHAnsi" w:hAnsiTheme="minorHAnsi" w:cstheme="minorHAnsi"/>
                    <w:sz w:val="22"/>
                    <w:szCs w:val="22"/>
                  </w:rPr>
                  <w:t xml:space="preserve"> for the time being.</w:t>
                </w:r>
              </w:p>
              <w:p w14:paraId="70CFDC4E" w14:textId="77777777" w:rsidR="00652099" w:rsidRDefault="00652099" w:rsidP="00652099">
                <w:pPr>
                  <w:pStyle w:val="Default"/>
                  <w:rPr>
                    <w:rFonts w:asciiTheme="minorHAnsi" w:hAnsiTheme="minorHAnsi" w:cstheme="minorHAnsi"/>
                    <w:sz w:val="22"/>
                    <w:szCs w:val="22"/>
                  </w:rPr>
                </w:pPr>
              </w:p>
              <w:p w14:paraId="714383E2" w14:textId="51C57D72" w:rsidR="00652099" w:rsidRDefault="00652099" w:rsidP="00652099">
                <w:pPr>
                  <w:pStyle w:val="Default"/>
                  <w:rPr>
                    <w:rFonts w:asciiTheme="minorHAnsi" w:hAnsiTheme="minorHAnsi" w:cstheme="minorHAnsi"/>
                    <w:sz w:val="22"/>
                    <w:szCs w:val="22"/>
                  </w:rPr>
                </w:pPr>
                <w:proofErr w:type="gramStart"/>
                <w:r>
                  <w:rPr>
                    <w:rFonts w:asciiTheme="minorHAnsi" w:hAnsiTheme="minorHAnsi" w:cstheme="minorHAnsi"/>
                    <w:sz w:val="22"/>
                    <w:szCs w:val="22"/>
                  </w:rPr>
                  <w:t>Fourth,</w:t>
                </w:r>
                <w:proofErr w:type="gramEnd"/>
                <w:r>
                  <w:rPr>
                    <w:rFonts w:asciiTheme="minorHAnsi" w:hAnsiTheme="minorHAnsi" w:cstheme="minorHAnsi"/>
                    <w:sz w:val="22"/>
                    <w:szCs w:val="22"/>
                  </w:rPr>
                  <w:t xml:space="preserve"> of the three schools, only Collin offers Certified Paralegal Exam Review (LGLA 2339), which is the Program’s capstone course. The course itself reflects the Program’s encouragement of its students to sit for the voluntary certification exam after graduation (or during their last semester of the program, which NALA allows). In addition, the course forms a logical capstone to the Program in that it review</w:t>
                </w:r>
                <w:r w:rsidR="001163F8">
                  <w:rPr>
                    <w:rFonts w:asciiTheme="minorHAnsi" w:hAnsiTheme="minorHAnsi" w:cstheme="minorHAnsi"/>
                    <w:sz w:val="22"/>
                    <w:szCs w:val="22"/>
                  </w:rPr>
                  <w:t xml:space="preserve">s </w:t>
                </w:r>
                <w:r>
                  <w:rPr>
                    <w:rFonts w:asciiTheme="minorHAnsi" w:hAnsiTheme="minorHAnsi" w:cstheme="minorHAnsi"/>
                    <w:sz w:val="22"/>
                    <w:szCs w:val="22"/>
                  </w:rPr>
                  <w:t xml:space="preserve">many of the topics and skills students have learned throughout the program, but this time with the focused goal of preparing them for the </w:t>
                </w:r>
                <w:r w:rsidR="00165946">
                  <w:rPr>
                    <w:rFonts w:asciiTheme="minorHAnsi" w:hAnsiTheme="minorHAnsi" w:cstheme="minorHAnsi"/>
                    <w:sz w:val="22"/>
                    <w:szCs w:val="22"/>
                  </w:rPr>
                  <w:t xml:space="preserve">certification </w:t>
                </w:r>
                <w:r>
                  <w:rPr>
                    <w:rFonts w:asciiTheme="minorHAnsi" w:hAnsiTheme="minorHAnsi" w:cstheme="minorHAnsi"/>
                    <w:sz w:val="22"/>
                    <w:szCs w:val="22"/>
                  </w:rPr>
                  <w:t>exam. (In a similar way, new law school graduates commonly take a bar review course to help them review the legal subjects potentially to be covered on state bar exams.)</w:t>
                </w:r>
              </w:p>
              <w:p w14:paraId="46277681" w14:textId="77777777" w:rsidR="00652099" w:rsidRDefault="00652099" w:rsidP="00652099">
                <w:pPr>
                  <w:pStyle w:val="Default"/>
                  <w:rPr>
                    <w:rFonts w:asciiTheme="minorHAnsi" w:hAnsiTheme="minorHAnsi" w:cstheme="minorHAnsi"/>
                    <w:sz w:val="22"/>
                    <w:szCs w:val="22"/>
                  </w:rPr>
                </w:pPr>
              </w:p>
              <w:p w14:paraId="72FA0103" w14:textId="07567592" w:rsidR="00652099" w:rsidRDefault="00652099" w:rsidP="00652099">
                <w:pPr>
                  <w:pStyle w:val="Default"/>
                  <w:tabs>
                    <w:tab w:val="left" w:pos="4706"/>
                  </w:tabs>
                  <w:rPr>
                    <w:sz w:val="22"/>
                    <w:szCs w:val="22"/>
                  </w:rPr>
                </w:pPr>
                <w:r>
                  <w:rPr>
                    <w:rFonts w:asciiTheme="minorHAnsi" w:hAnsiTheme="minorHAnsi" w:cstheme="minorHAnsi"/>
                    <w:sz w:val="22"/>
                    <w:szCs w:val="22"/>
                  </w:rPr>
                  <w:t xml:space="preserve">Finally, Tarrant County requires a Co-op course, whereas Co-op is an elective at both Collin and Dallas. At Collin, because students come to the Program with widely different career and educational goals, and because some students work full-time at nonlegal jobs, the Program does not believe that requiring every student to participate in a paralegal internship for academic credit is </w:t>
                </w:r>
                <w:r w:rsidR="00FA2C10">
                  <w:rPr>
                    <w:rFonts w:asciiTheme="minorHAnsi" w:hAnsiTheme="minorHAnsi" w:cstheme="minorHAnsi"/>
                    <w:sz w:val="22"/>
                    <w:szCs w:val="22"/>
                  </w:rPr>
                  <w:t>appropriate or feasible</w:t>
                </w:r>
                <w:r>
                  <w:rPr>
                    <w:rFonts w:asciiTheme="minorHAnsi" w:hAnsiTheme="minorHAnsi" w:cstheme="minorHAnsi"/>
                    <w:sz w:val="22"/>
                    <w:szCs w:val="22"/>
                  </w:rPr>
                  <w:t>. Offering Co-op as an elective affords those students who qualify for Co-op and wish to participate in Co-op to do so, while leaving other students free to pursue other elective options that may better suit their schedules, interests, or goals.</w:t>
                </w:r>
              </w:p>
              <w:p w14:paraId="7C05BB3C" w14:textId="77777777" w:rsidR="00652099" w:rsidRDefault="00652099" w:rsidP="00652099">
                <w:pPr>
                  <w:pStyle w:val="Default"/>
                  <w:rPr>
                    <w:sz w:val="22"/>
                    <w:szCs w:val="22"/>
                  </w:rPr>
                </w:pPr>
              </w:p>
              <w:p w14:paraId="0BD9B799" w14:textId="77777777" w:rsidR="00E24B3E" w:rsidRDefault="00E24B3E" w:rsidP="00652099">
                <w:pPr>
                  <w:pStyle w:val="Default"/>
                  <w:rPr>
                    <w:sz w:val="22"/>
                    <w:szCs w:val="22"/>
                  </w:rPr>
                </w:pPr>
              </w:p>
              <w:p w14:paraId="56060532" w14:textId="77777777" w:rsidR="00E24B3E" w:rsidRDefault="00E24B3E" w:rsidP="00652099">
                <w:pPr>
                  <w:pStyle w:val="Default"/>
                  <w:rPr>
                    <w:sz w:val="22"/>
                    <w:szCs w:val="22"/>
                  </w:rPr>
                </w:pPr>
              </w:p>
              <w:p w14:paraId="2E957568" w14:textId="77777777" w:rsidR="00E24B3E" w:rsidRDefault="00E24B3E" w:rsidP="00652099">
                <w:pPr>
                  <w:pStyle w:val="Default"/>
                  <w:rPr>
                    <w:sz w:val="22"/>
                    <w:szCs w:val="22"/>
                  </w:rPr>
                </w:pPr>
              </w:p>
              <w:p w14:paraId="02ECE36A" w14:textId="77777777" w:rsidR="00652099" w:rsidRPr="007F755B" w:rsidRDefault="00652099" w:rsidP="00A94B43">
                <w:pPr>
                  <w:pStyle w:val="Default"/>
                  <w:numPr>
                    <w:ilvl w:val="0"/>
                    <w:numId w:val="43"/>
                  </w:numPr>
                  <w:rPr>
                    <w:b/>
                    <w:bCs/>
                    <w:sz w:val="22"/>
                    <w:szCs w:val="22"/>
                  </w:rPr>
                </w:pPr>
                <w:r w:rsidRPr="007F755B">
                  <w:rPr>
                    <w:b/>
                    <w:bCs/>
                    <w:sz w:val="22"/>
                    <w:szCs w:val="22"/>
                  </w:rPr>
                  <w:lastRenderedPageBreak/>
                  <w:t>Elective Paralegal (LGLA) Course Offerings</w:t>
                </w:r>
              </w:p>
              <w:p w14:paraId="54DCFB4D" w14:textId="77777777" w:rsidR="00652099" w:rsidRDefault="00652099" w:rsidP="00652099">
                <w:pPr>
                  <w:pStyle w:val="Default"/>
                  <w:rPr>
                    <w:sz w:val="22"/>
                    <w:szCs w:val="22"/>
                  </w:rPr>
                </w:pPr>
              </w:p>
              <w:p w14:paraId="3CA18FBE" w14:textId="66AE28CE" w:rsidR="00652099" w:rsidRDefault="00652099" w:rsidP="00652099">
                <w:pPr>
                  <w:pStyle w:val="Default"/>
                  <w:rPr>
                    <w:sz w:val="22"/>
                    <w:szCs w:val="22"/>
                  </w:rPr>
                </w:pPr>
                <w:r>
                  <w:rPr>
                    <w:sz w:val="22"/>
                    <w:szCs w:val="22"/>
                  </w:rPr>
                  <w:t xml:space="preserve">Tarrant County offers no paralegal (LGLA) course electives. By contrast, Collin and Dallas allow students two elective course slots for paralegal courses. </w:t>
                </w:r>
                <w:r w:rsidR="00751FBC">
                  <w:rPr>
                    <w:sz w:val="22"/>
                    <w:szCs w:val="22"/>
                  </w:rPr>
                  <w:t>Figure 23</w:t>
                </w:r>
                <w:r>
                  <w:rPr>
                    <w:sz w:val="22"/>
                    <w:szCs w:val="22"/>
                  </w:rPr>
                  <w:t xml:space="preserve"> below </w:t>
                </w:r>
                <w:r w:rsidR="00751FBC">
                  <w:rPr>
                    <w:sz w:val="22"/>
                    <w:szCs w:val="22"/>
                  </w:rPr>
                  <w:t xml:space="preserve">contains a side-by-side comparison of the three programs’ </w:t>
                </w:r>
                <w:r>
                  <w:rPr>
                    <w:sz w:val="22"/>
                    <w:szCs w:val="22"/>
                  </w:rPr>
                  <w:t xml:space="preserve">elective </w:t>
                </w:r>
                <w:r w:rsidR="00AA636F">
                  <w:rPr>
                    <w:sz w:val="22"/>
                    <w:szCs w:val="22"/>
                  </w:rPr>
                  <w:t>landscape</w:t>
                </w:r>
                <w:r w:rsidR="00BA23A8">
                  <w:rPr>
                    <w:sz w:val="22"/>
                    <w:szCs w:val="22"/>
                  </w:rPr>
                  <w:t xml:space="preserve">, with certain portions </w:t>
                </w:r>
                <w:r w:rsidR="00AA636F">
                  <w:rPr>
                    <w:sz w:val="22"/>
                    <w:szCs w:val="22"/>
                  </w:rPr>
                  <w:t xml:space="preserve">in </w:t>
                </w:r>
                <w:r w:rsidR="00AA636F" w:rsidRPr="00AA636F">
                  <w:rPr>
                    <w:i/>
                    <w:iCs/>
                    <w:sz w:val="22"/>
                    <w:szCs w:val="22"/>
                  </w:rPr>
                  <w:t>italics</w:t>
                </w:r>
                <w:r w:rsidR="00BA23A8">
                  <w:rPr>
                    <w:sz w:val="22"/>
                    <w:szCs w:val="22"/>
                  </w:rPr>
                  <w:t xml:space="preserve"> to </w:t>
                </w:r>
                <w:r w:rsidR="00DF240C">
                  <w:rPr>
                    <w:sz w:val="22"/>
                    <w:szCs w:val="22"/>
                  </w:rPr>
                  <w:t>identify</w:t>
                </w:r>
                <w:r w:rsidR="00BA23A8">
                  <w:rPr>
                    <w:sz w:val="22"/>
                    <w:szCs w:val="22"/>
                  </w:rPr>
                  <w:t xml:space="preserve"> distinctions of particular interest:</w:t>
                </w:r>
              </w:p>
              <w:p w14:paraId="1D14438B" w14:textId="77777777" w:rsidR="00652099" w:rsidRDefault="00652099" w:rsidP="00652099">
                <w:pPr>
                  <w:pStyle w:val="Default"/>
                  <w:rPr>
                    <w:sz w:val="22"/>
                    <w:szCs w:val="22"/>
                  </w:rPr>
                </w:pPr>
              </w:p>
              <w:p w14:paraId="62A38953" w14:textId="4547E715" w:rsidR="00751FBC" w:rsidRDefault="00751FBC" w:rsidP="003D4FF8">
                <w:pPr>
                  <w:pStyle w:val="Default"/>
                  <w:ind w:left="1530"/>
                  <w:rPr>
                    <w:sz w:val="22"/>
                    <w:szCs w:val="22"/>
                  </w:rPr>
                </w:pPr>
                <w:r>
                  <w:rPr>
                    <w:sz w:val="22"/>
                    <w:szCs w:val="22"/>
                  </w:rPr>
                  <w:t>Fig. 23</w:t>
                </w:r>
              </w:p>
              <w:tbl>
                <w:tblPr>
                  <w:tblStyle w:val="TableGrid"/>
                  <w:tblW w:w="0" w:type="auto"/>
                  <w:tblInd w:w="1515" w:type="dxa"/>
                  <w:tblLook w:val="04A0" w:firstRow="1" w:lastRow="0" w:firstColumn="1" w:lastColumn="0" w:noHBand="0" w:noVBand="1"/>
                </w:tblPr>
                <w:tblGrid>
                  <w:gridCol w:w="3150"/>
                  <w:gridCol w:w="3330"/>
                  <w:gridCol w:w="2880"/>
                </w:tblGrid>
                <w:tr w:rsidR="00652099" w14:paraId="38AFBDC9" w14:textId="77777777" w:rsidTr="003D4FF8">
                  <w:tc>
                    <w:tcPr>
                      <w:tcW w:w="9360"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D6FE4F8"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b/>
                          <w:bCs/>
                          <w:sz w:val="22"/>
                          <w:szCs w:val="22"/>
                        </w:rPr>
                        <w:t>ELECTIVE PARALEGAL (LGLA) COURSE OFFERINGS IN A.A.S. PROGRAMS</w:t>
                      </w:r>
                      <w:r w:rsidRPr="008B2F66">
                        <w:rPr>
                          <w:rFonts w:asciiTheme="minorHAnsi" w:hAnsiTheme="minorHAnsi" w:cstheme="minorHAnsi"/>
                          <w:b/>
                          <w:bCs/>
                          <w:sz w:val="22"/>
                          <w:szCs w:val="22"/>
                        </w:rPr>
                        <w:t>: COMPARISON</w:t>
                      </w:r>
                    </w:p>
                  </w:tc>
                </w:tr>
                <w:tr w:rsidR="00652099" w14:paraId="6C52644B" w14:textId="77777777" w:rsidTr="003D4FF8">
                  <w:tc>
                    <w:tcPr>
                      <w:tcW w:w="315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49108AA1" w14:textId="77777777" w:rsidR="00652099"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p w14:paraId="1AA32EB0"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(Two Electives)</w:t>
                      </w:r>
                    </w:p>
                  </w:tc>
                  <w:tc>
                    <w:tcPr>
                      <w:tcW w:w="333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0142D482" w14:textId="77777777" w:rsidR="00652099"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p w14:paraId="7BDF2609"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(Two Electives)</w:t>
                      </w:r>
                    </w:p>
                  </w:tc>
                  <w:tc>
                    <w:tcPr>
                      <w:tcW w:w="288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13E45597" w14:textId="77777777" w:rsidR="00652099"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p w14:paraId="3AC32AEC" w14:textId="088EEC53" w:rsidR="00D4235B" w:rsidRPr="008B2F66" w:rsidRDefault="00D4235B"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(No Electives)</w:t>
                      </w:r>
                    </w:p>
                  </w:tc>
                </w:tr>
                <w:tr w:rsidR="00652099" w14:paraId="610EDD12" w14:textId="77777777" w:rsidTr="003D4FF8">
                  <w:trPr>
                    <w:trHeight w:val="492"/>
                  </w:trPr>
                  <w:tc>
                    <w:tcPr>
                      <w:tcW w:w="3150" w:type="dxa"/>
                      <w:tcBorders>
                        <w:top w:val="single" w:sz="12" w:space="0" w:color="000000" w:themeColor="text1"/>
                        <w:left w:val="single" w:sz="12" w:space="0" w:color="000000" w:themeColor="text1"/>
                        <w:bottom w:val="single" w:sz="4" w:space="0" w:color="auto"/>
                        <w:right w:val="single" w:sz="4" w:space="0" w:color="000000" w:themeColor="text1"/>
                      </w:tcBorders>
                      <w:shd w:val="clear" w:color="auto" w:fill="auto"/>
                      <w:vAlign w:val="center"/>
                    </w:tcPr>
                    <w:p w14:paraId="2FDE72CE" w14:textId="77777777" w:rsidR="00652099" w:rsidRPr="008F5F9B" w:rsidRDefault="00652099" w:rsidP="00652099">
                      <w:pPr>
                        <w:pStyle w:val="Default"/>
                        <w:jc w:val="center"/>
                        <w:rPr>
                          <w:rFonts w:asciiTheme="minorHAnsi" w:hAnsiTheme="minorHAnsi" w:cstheme="minorHAnsi"/>
                          <w:i/>
                          <w:iCs/>
                          <w:sz w:val="22"/>
                          <w:szCs w:val="22"/>
                        </w:rPr>
                      </w:pPr>
                      <w:r w:rsidRPr="008F5F9B">
                        <w:rPr>
                          <w:rFonts w:asciiTheme="minorHAnsi" w:hAnsiTheme="minorHAnsi" w:cstheme="minorHAnsi"/>
                          <w:i/>
                          <w:iCs/>
                          <w:sz w:val="22"/>
                          <w:szCs w:val="22"/>
                        </w:rPr>
                        <w:t>—</w:t>
                      </w:r>
                    </w:p>
                  </w:tc>
                  <w:tc>
                    <w:tcPr>
                      <w:tcW w:w="3330" w:type="dxa"/>
                      <w:tcBorders>
                        <w:top w:val="single" w:sz="12"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3E70F7F"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Elder Law</w:t>
                      </w:r>
                    </w:p>
                    <w:p w14:paraId="524A39A0"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(LGLA 1300)</w:t>
                      </w:r>
                    </w:p>
                  </w:tc>
                  <w:tc>
                    <w:tcPr>
                      <w:tcW w:w="2880" w:type="dxa"/>
                      <w:tcBorders>
                        <w:top w:val="single" w:sz="12" w:space="0" w:color="000000" w:themeColor="text1"/>
                        <w:left w:val="single" w:sz="4" w:space="0" w:color="000000" w:themeColor="text1"/>
                        <w:bottom w:val="single" w:sz="4" w:space="0" w:color="auto"/>
                        <w:right w:val="single" w:sz="12" w:space="0" w:color="000000" w:themeColor="text1"/>
                      </w:tcBorders>
                      <w:vAlign w:val="center"/>
                    </w:tcPr>
                    <w:p w14:paraId="04919BB3" w14:textId="77777777" w:rsidR="00652099"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7AF38184" w14:textId="77777777" w:rsidTr="003D4FF8">
                  <w:trPr>
                    <w:trHeight w:val="492"/>
                  </w:trPr>
                  <w:tc>
                    <w:tcPr>
                      <w:tcW w:w="3150" w:type="dxa"/>
                      <w:tcBorders>
                        <w:top w:val="single" w:sz="4" w:space="0" w:color="auto"/>
                        <w:left w:val="single" w:sz="12" w:space="0" w:color="000000" w:themeColor="text1"/>
                        <w:bottom w:val="single" w:sz="4" w:space="0" w:color="auto"/>
                        <w:right w:val="single" w:sz="4" w:space="0" w:color="000000" w:themeColor="text1"/>
                      </w:tcBorders>
                      <w:vAlign w:val="center"/>
                    </w:tcPr>
                    <w:p w14:paraId="1243DA7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Employment Law </w:t>
                      </w:r>
                    </w:p>
                    <w:p w14:paraId="5021331E"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1323)</w:t>
                      </w:r>
                    </w:p>
                  </w:tc>
                  <w:tc>
                    <w:tcPr>
                      <w:tcW w:w="3330" w:type="dxa"/>
                      <w:tcBorders>
                        <w:top w:val="single" w:sz="4" w:space="0" w:color="auto"/>
                        <w:left w:val="single" w:sz="4" w:space="0" w:color="000000" w:themeColor="text1"/>
                        <w:bottom w:val="single" w:sz="4" w:space="0" w:color="auto"/>
                        <w:right w:val="single" w:sz="4" w:space="0" w:color="000000" w:themeColor="text1"/>
                      </w:tcBorders>
                      <w:vAlign w:val="center"/>
                    </w:tcPr>
                    <w:p w14:paraId="24B2D39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 xml:space="preserve">Employment Law </w:t>
                      </w:r>
                    </w:p>
                    <w:p w14:paraId="7B6C7C48"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1323)</w:t>
                      </w:r>
                    </w:p>
                  </w:tc>
                  <w:tc>
                    <w:tcPr>
                      <w:tcW w:w="2880" w:type="dxa"/>
                      <w:tcBorders>
                        <w:top w:val="single" w:sz="4" w:space="0" w:color="auto"/>
                        <w:left w:val="single" w:sz="4" w:space="0" w:color="000000" w:themeColor="text1"/>
                        <w:bottom w:val="single" w:sz="4" w:space="0" w:color="auto"/>
                        <w:right w:val="single" w:sz="12" w:space="0" w:color="000000" w:themeColor="text1"/>
                      </w:tcBorders>
                      <w:vAlign w:val="center"/>
                    </w:tcPr>
                    <w:p w14:paraId="0BE8BEFC" w14:textId="77777777" w:rsidR="00652099"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256BD5D7"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6ABC9917"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Bankruptcy</w:t>
                      </w:r>
                    </w:p>
                    <w:p w14:paraId="6049F62C"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1343)</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075E8A1"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Bankruptcy</w:t>
                      </w:r>
                    </w:p>
                    <w:p w14:paraId="166A1885"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1343)</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7F3B6A59" w14:textId="77777777" w:rsidR="00652099" w:rsidRPr="00F448B1"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rsidRPr="00944866" w14:paraId="03957694"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34F7562C" w14:textId="77777777" w:rsidR="00652099" w:rsidRPr="004B6187"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B1B140"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Immigration Law</w:t>
                      </w:r>
                    </w:p>
                    <w:p w14:paraId="2EE9A0DE" w14:textId="77777777" w:rsidR="00652099" w:rsidRPr="00494F46"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1359)</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53CD3C77" w14:textId="77777777" w:rsidR="00652099" w:rsidRPr="00DA6C85"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rsidRPr="00944866" w14:paraId="68E7A3BC"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17F2BAF9" w14:textId="77777777" w:rsidR="00652099" w:rsidRPr="004B6187" w:rsidRDefault="00652099" w:rsidP="00652099">
                      <w:pPr>
                        <w:pStyle w:val="Default"/>
                        <w:rPr>
                          <w:rFonts w:asciiTheme="minorHAnsi" w:hAnsiTheme="minorHAnsi" w:cstheme="minorHAnsi"/>
                          <w:sz w:val="22"/>
                          <w:szCs w:val="22"/>
                        </w:rPr>
                      </w:pPr>
                      <w:r w:rsidRPr="004B6187">
                        <w:rPr>
                          <w:rFonts w:asciiTheme="minorHAnsi" w:hAnsiTheme="minorHAnsi" w:cstheme="minorHAnsi"/>
                          <w:sz w:val="22"/>
                          <w:szCs w:val="22"/>
                        </w:rPr>
                        <w:t>Cooperative Education</w:t>
                      </w:r>
                      <w:r>
                        <w:rPr>
                          <w:rFonts w:asciiTheme="minorHAnsi" w:hAnsiTheme="minorHAnsi" w:cstheme="minorHAnsi"/>
                          <w:sz w:val="22"/>
                          <w:szCs w:val="22"/>
                        </w:rPr>
                        <w:t xml:space="preserve"> (Co-op)</w:t>
                      </w:r>
                    </w:p>
                    <w:p w14:paraId="55FBA691" w14:textId="77777777" w:rsidR="00652099" w:rsidRPr="00944866" w:rsidRDefault="00652099" w:rsidP="00652099">
                      <w:pPr>
                        <w:pStyle w:val="Default"/>
                        <w:rPr>
                          <w:rFonts w:asciiTheme="minorHAnsi" w:hAnsiTheme="minorHAnsi" w:cstheme="minorHAnsi"/>
                          <w:b/>
                          <w:bCs/>
                          <w:sz w:val="22"/>
                          <w:szCs w:val="22"/>
                        </w:rPr>
                      </w:pPr>
                      <w:r w:rsidRPr="004B6187">
                        <w:rPr>
                          <w:rFonts w:asciiTheme="minorHAnsi" w:hAnsiTheme="minorHAnsi" w:cstheme="minorHAnsi"/>
                          <w:sz w:val="22"/>
                          <w:szCs w:val="22"/>
                        </w:rPr>
                        <w:t>(LGLA 1380)</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231E6C9" w14:textId="77777777" w:rsidR="00652099" w:rsidRPr="00494F46" w:rsidRDefault="00652099" w:rsidP="00652099">
                      <w:pPr>
                        <w:pStyle w:val="Default"/>
                        <w:rPr>
                          <w:rFonts w:asciiTheme="minorHAnsi" w:hAnsiTheme="minorHAnsi" w:cstheme="minorHAnsi"/>
                          <w:sz w:val="22"/>
                          <w:szCs w:val="22"/>
                        </w:rPr>
                      </w:pPr>
                      <w:r w:rsidRPr="00494F46">
                        <w:rPr>
                          <w:rFonts w:asciiTheme="minorHAnsi" w:hAnsiTheme="minorHAnsi" w:cstheme="minorHAnsi"/>
                          <w:sz w:val="22"/>
                          <w:szCs w:val="22"/>
                        </w:rPr>
                        <w:t>Cooperative Education</w:t>
                      </w:r>
                      <w:r>
                        <w:rPr>
                          <w:rFonts w:asciiTheme="minorHAnsi" w:hAnsiTheme="minorHAnsi" w:cstheme="minorHAnsi"/>
                          <w:sz w:val="22"/>
                          <w:szCs w:val="22"/>
                        </w:rPr>
                        <w:t xml:space="preserve"> (Co-op)</w:t>
                      </w:r>
                    </w:p>
                    <w:p w14:paraId="3F6F8C41" w14:textId="77777777" w:rsidR="00652099" w:rsidRPr="00494F46" w:rsidRDefault="00652099" w:rsidP="00652099">
                      <w:pPr>
                        <w:pStyle w:val="Default"/>
                        <w:rPr>
                          <w:rFonts w:asciiTheme="minorHAnsi" w:hAnsiTheme="minorHAnsi" w:cstheme="minorHAnsi"/>
                          <w:sz w:val="22"/>
                          <w:szCs w:val="22"/>
                        </w:rPr>
                      </w:pPr>
                      <w:r w:rsidRPr="00494F46">
                        <w:rPr>
                          <w:rFonts w:asciiTheme="minorHAnsi" w:hAnsiTheme="minorHAnsi" w:cstheme="minorHAnsi"/>
                          <w:sz w:val="22"/>
                          <w:szCs w:val="22"/>
                        </w:rPr>
                        <w:t>(LGLA 2380)</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35646E49" w14:textId="77777777" w:rsidR="00652099" w:rsidRPr="00DA6C85"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[Co-op/Internship is r</w:t>
                      </w:r>
                      <w:r w:rsidRPr="00DA6C85">
                        <w:rPr>
                          <w:rFonts w:asciiTheme="minorHAnsi" w:hAnsiTheme="minorHAnsi" w:cstheme="minorHAnsi"/>
                          <w:sz w:val="22"/>
                          <w:szCs w:val="22"/>
                        </w:rPr>
                        <w:t>equired</w:t>
                      </w:r>
                      <w:r>
                        <w:rPr>
                          <w:rFonts w:asciiTheme="minorHAnsi" w:hAnsiTheme="minorHAnsi" w:cstheme="minorHAnsi"/>
                          <w:sz w:val="22"/>
                          <w:szCs w:val="22"/>
                        </w:rPr>
                        <w:t>]</w:t>
                      </w:r>
                    </w:p>
                  </w:tc>
                </w:tr>
                <w:tr w:rsidR="00652099" w14:paraId="3F1CC3EB"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shd w:val="clear" w:color="auto" w:fill="auto"/>
                      <w:vAlign w:val="center"/>
                    </w:tcPr>
                    <w:p w14:paraId="19814C80"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Law Office Management</w:t>
                      </w:r>
                    </w:p>
                    <w:p w14:paraId="10607EE1" w14:textId="77777777" w:rsidR="00652099" w:rsidRPr="008F5F9B" w:rsidRDefault="00652099" w:rsidP="00652099">
                      <w:pPr>
                        <w:pStyle w:val="Default"/>
                        <w:rPr>
                          <w:rFonts w:asciiTheme="minorHAnsi" w:eastAsia="Calibri" w:hAnsiTheme="minorHAnsi" w:cstheme="minorHAnsi"/>
                          <w:i/>
                          <w:iCs/>
                          <w:sz w:val="22"/>
                          <w:szCs w:val="22"/>
                        </w:rPr>
                      </w:pPr>
                      <w:r w:rsidRPr="008F5F9B">
                        <w:rPr>
                          <w:rFonts w:asciiTheme="minorHAnsi" w:hAnsiTheme="minorHAnsi" w:cstheme="minorHAnsi"/>
                          <w:i/>
                          <w:iCs/>
                          <w:sz w:val="22"/>
                          <w:szCs w:val="22"/>
                        </w:rPr>
                        <w:t>(LGLA 2307)</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0F02FF0" w14:textId="77777777" w:rsidR="00652099" w:rsidRPr="008F5F9B" w:rsidRDefault="00652099" w:rsidP="00652099">
                      <w:pPr>
                        <w:pStyle w:val="Default"/>
                        <w:jc w:val="center"/>
                        <w:rPr>
                          <w:rFonts w:asciiTheme="minorHAnsi" w:hAnsiTheme="minorHAnsi" w:cstheme="minorHAnsi"/>
                          <w:i/>
                          <w:iCs/>
                          <w:sz w:val="22"/>
                          <w:szCs w:val="22"/>
                        </w:rPr>
                      </w:pPr>
                      <w:r w:rsidRPr="008F5F9B">
                        <w:rPr>
                          <w:rFonts w:asciiTheme="minorHAnsi" w:hAnsiTheme="minorHAnsi" w:cstheme="minorHAnsi"/>
                          <w:i/>
                          <w:iCs/>
                          <w:sz w:val="22"/>
                          <w:szCs w:val="22"/>
                        </w:rPr>
                        <w:t>—</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796BFED9" w14:textId="77777777" w:rsidR="00652099" w:rsidRDefault="00652099" w:rsidP="00652099">
                      <w:pPr>
                        <w:pStyle w:val="Default"/>
                        <w:jc w:val="center"/>
                        <w:rPr>
                          <w:rFonts w:asciiTheme="minorHAnsi" w:hAnsiTheme="minorHAnsi" w:cstheme="minorHAnsi"/>
                          <w:sz w:val="22"/>
                          <w:szCs w:val="22"/>
                        </w:rPr>
                      </w:pPr>
                      <w:r w:rsidRPr="00C20A4B">
                        <w:rPr>
                          <w:rFonts w:asciiTheme="minorHAnsi" w:hAnsiTheme="minorHAnsi" w:cstheme="minorHAnsi"/>
                          <w:sz w:val="22"/>
                          <w:szCs w:val="22"/>
                        </w:rPr>
                        <w:t>—</w:t>
                      </w:r>
                    </w:p>
                  </w:tc>
                </w:tr>
                <w:tr w:rsidR="00652099" w14:paraId="5B49B439" w14:textId="77777777" w:rsidTr="003D4FF8">
                  <w:trPr>
                    <w:trHeight w:val="492"/>
                  </w:trPr>
                  <w:tc>
                    <w:tcPr>
                      <w:tcW w:w="315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4D94D63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Real Property</w:t>
                      </w:r>
                    </w:p>
                    <w:p w14:paraId="61EB5053"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2309)</w:t>
                      </w:r>
                    </w:p>
                  </w:tc>
                  <w:tc>
                    <w:tcPr>
                      <w:tcW w:w="33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B757784" w14:textId="77777777" w:rsidR="00652099" w:rsidRPr="00DB1C6B"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[Real Property is required.]</w:t>
                      </w:r>
                    </w:p>
                  </w:tc>
                  <w:tc>
                    <w:tcPr>
                      <w:tcW w:w="288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0476C3FF" w14:textId="77777777" w:rsidR="00652099" w:rsidRPr="008B2F66"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410E5983" w14:textId="77777777" w:rsidTr="003D4FF8">
                  <w:trPr>
                    <w:trHeight w:val="548"/>
                  </w:trPr>
                  <w:tc>
                    <w:tcPr>
                      <w:tcW w:w="3150"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593DD74"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Criminal Law and Procedure</w:t>
                      </w:r>
                    </w:p>
                    <w:p w14:paraId="04A37074"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2313)</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DC64B"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Criminal Law and Procedure</w:t>
                      </w:r>
                    </w:p>
                    <w:p w14:paraId="4A4CEEE8"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2313)</w:t>
                      </w:r>
                    </w:p>
                  </w:tc>
                  <w:tc>
                    <w:tcPr>
                      <w:tcW w:w="28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47614F3" w14:textId="77777777" w:rsidR="00652099" w:rsidRPr="008B2F66"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7DB370F8" w14:textId="77777777" w:rsidTr="003D4FF8">
                  <w:trPr>
                    <w:trHeight w:val="530"/>
                  </w:trPr>
                  <w:tc>
                    <w:tcPr>
                      <w:tcW w:w="315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5E8CC902" w14:textId="77777777" w:rsidR="00652099" w:rsidRPr="008F5F9B" w:rsidRDefault="00652099" w:rsidP="00652099">
                      <w:pPr>
                        <w:pStyle w:val="Default"/>
                        <w:jc w:val="center"/>
                        <w:rPr>
                          <w:rFonts w:asciiTheme="minorHAnsi" w:hAnsiTheme="minorHAnsi" w:cstheme="minorHAnsi"/>
                          <w:i/>
                          <w:iCs/>
                          <w:sz w:val="22"/>
                          <w:szCs w:val="22"/>
                        </w:rPr>
                      </w:pPr>
                      <w:r w:rsidRPr="008F5F9B">
                        <w:rPr>
                          <w:rFonts w:asciiTheme="minorHAnsi" w:hAnsiTheme="minorHAnsi" w:cstheme="minorHAnsi"/>
                          <w:i/>
                          <w:iCs/>
                          <w:sz w:val="22"/>
                          <w:szCs w:val="22"/>
                        </w:rPr>
                        <w:t>—</w:t>
                      </w:r>
                    </w:p>
                  </w:tc>
                  <w:tc>
                    <w:tcPr>
                      <w:tcW w:w="3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084A6F"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Oil and Gas Law</w:t>
                      </w:r>
                    </w:p>
                    <w:p w14:paraId="0B1C7612" w14:textId="77777777" w:rsidR="00652099" w:rsidRPr="008F5F9B" w:rsidRDefault="00652099" w:rsidP="00652099">
                      <w:pPr>
                        <w:pStyle w:val="Default"/>
                        <w:rPr>
                          <w:rFonts w:asciiTheme="minorHAnsi" w:hAnsiTheme="minorHAnsi" w:cstheme="minorHAnsi"/>
                          <w:i/>
                          <w:iCs/>
                          <w:sz w:val="22"/>
                          <w:szCs w:val="22"/>
                        </w:rPr>
                      </w:pPr>
                      <w:r w:rsidRPr="008F5F9B">
                        <w:rPr>
                          <w:rFonts w:asciiTheme="minorHAnsi" w:hAnsiTheme="minorHAnsi" w:cstheme="minorHAnsi"/>
                          <w:i/>
                          <w:iCs/>
                          <w:sz w:val="22"/>
                          <w:szCs w:val="22"/>
                        </w:rPr>
                        <w:t>(LGLA 2315)</w:t>
                      </w:r>
                    </w:p>
                  </w:tc>
                  <w:tc>
                    <w:tcPr>
                      <w:tcW w:w="28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DEA39AC" w14:textId="77777777" w:rsidR="00652099" w:rsidRPr="008B2F66" w:rsidRDefault="00652099" w:rsidP="00652099">
                      <w:pPr>
                        <w:pStyle w:val="Default"/>
                        <w:jc w:val="center"/>
                        <w:rPr>
                          <w:rFonts w:asciiTheme="minorHAnsi" w:hAnsiTheme="minorHAnsi" w:cstheme="minorHAnsi"/>
                          <w:sz w:val="22"/>
                          <w:szCs w:val="22"/>
                        </w:rPr>
                      </w:pPr>
                      <w:r w:rsidRPr="0010441F">
                        <w:rPr>
                          <w:rFonts w:asciiTheme="minorHAnsi" w:hAnsiTheme="minorHAnsi" w:cstheme="minorHAnsi"/>
                          <w:sz w:val="22"/>
                          <w:szCs w:val="22"/>
                        </w:rPr>
                        <w:t>—</w:t>
                      </w:r>
                    </w:p>
                  </w:tc>
                </w:tr>
                <w:tr w:rsidR="00652099" w14:paraId="0F529DB8" w14:textId="77777777" w:rsidTr="003D4FF8">
                  <w:trPr>
                    <w:trHeight w:val="530"/>
                  </w:trPr>
                  <w:tc>
                    <w:tcPr>
                      <w:tcW w:w="3150" w:type="dxa"/>
                      <w:tcBorders>
                        <w:top w:val="single" w:sz="4" w:space="0" w:color="000000" w:themeColor="text1"/>
                        <w:left w:val="single" w:sz="12" w:space="0" w:color="000000" w:themeColor="text1"/>
                        <w:bottom w:val="single" w:sz="12" w:space="0" w:color="auto"/>
                        <w:right w:val="single" w:sz="4" w:space="0" w:color="000000" w:themeColor="text1"/>
                      </w:tcBorders>
                      <w:vAlign w:val="center"/>
                    </w:tcPr>
                    <w:p w14:paraId="6801D31A"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Intellectual Property</w:t>
                      </w:r>
                    </w:p>
                    <w:p w14:paraId="290C73C6"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2323)</w:t>
                      </w:r>
                    </w:p>
                  </w:tc>
                  <w:tc>
                    <w:tcPr>
                      <w:tcW w:w="3330" w:type="dxa"/>
                      <w:tcBorders>
                        <w:top w:val="single" w:sz="4" w:space="0" w:color="000000" w:themeColor="text1"/>
                        <w:left w:val="single" w:sz="4" w:space="0" w:color="000000" w:themeColor="text1"/>
                        <w:bottom w:val="single" w:sz="12" w:space="0" w:color="auto"/>
                        <w:right w:val="single" w:sz="4" w:space="0" w:color="000000" w:themeColor="text1"/>
                      </w:tcBorders>
                      <w:vAlign w:val="center"/>
                    </w:tcPr>
                    <w:p w14:paraId="5DC238E9"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Intellectual Property</w:t>
                      </w:r>
                    </w:p>
                    <w:p w14:paraId="7F0E3582" w14:textId="77777777" w:rsidR="00652099" w:rsidRPr="00DB1C6B"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(LGLA 2323)</w:t>
                      </w:r>
                    </w:p>
                  </w:tc>
                  <w:tc>
                    <w:tcPr>
                      <w:tcW w:w="2880" w:type="dxa"/>
                      <w:tcBorders>
                        <w:top w:val="single" w:sz="4" w:space="0" w:color="000000" w:themeColor="text1"/>
                        <w:left w:val="single" w:sz="4" w:space="0" w:color="000000" w:themeColor="text1"/>
                        <w:bottom w:val="single" w:sz="12" w:space="0" w:color="auto"/>
                        <w:right w:val="single" w:sz="12" w:space="0" w:color="000000" w:themeColor="text1"/>
                      </w:tcBorders>
                      <w:vAlign w:val="center"/>
                    </w:tcPr>
                    <w:p w14:paraId="5F27A786" w14:textId="77777777" w:rsidR="00652099" w:rsidRPr="008B2F66" w:rsidRDefault="00652099" w:rsidP="00652099">
                      <w:pPr>
                        <w:pStyle w:val="Default"/>
                        <w:jc w:val="center"/>
                        <w:rPr>
                          <w:rFonts w:asciiTheme="minorHAnsi" w:hAnsiTheme="minorHAnsi" w:cstheme="minorHAnsi"/>
                          <w:sz w:val="22"/>
                          <w:szCs w:val="22"/>
                        </w:rPr>
                      </w:pPr>
                      <w:r w:rsidRPr="00DF0953">
                        <w:rPr>
                          <w:rFonts w:asciiTheme="minorHAnsi" w:hAnsiTheme="minorHAnsi" w:cstheme="minorHAnsi"/>
                          <w:sz w:val="22"/>
                          <w:szCs w:val="22"/>
                        </w:rPr>
                        <w:t>—</w:t>
                      </w:r>
                    </w:p>
                  </w:tc>
                </w:tr>
              </w:tbl>
              <w:p w14:paraId="26EC5A41" w14:textId="77777777" w:rsidR="00644F1A" w:rsidRDefault="00644F1A" w:rsidP="00652099">
                <w:pPr>
                  <w:pStyle w:val="Default"/>
                  <w:rPr>
                    <w:sz w:val="22"/>
                    <w:szCs w:val="22"/>
                  </w:rPr>
                </w:pPr>
              </w:p>
              <w:p w14:paraId="6F794DBE" w14:textId="6110C9B2" w:rsidR="00652099" w:rsidRDefault="00652099" w:rsidP="00652099">
                <w:pPr>
                  <w:pStyle w:val="Default"/>
                  <w:rPr>
                    <w:sz w:val="22"/>
                    <w:szCs w:val="22"/>
                  </w:rPr>
                </w:pPr>
                <w:r>
                  <w:rPr>
                    <w:sz w:val="22"/>
                    <w:szCs w:val="22"/>
                  </w:rPr>
                  <w:t>Dallas offers three paralegal electives that Collin currently does not: Elder Law (LGLA 1300), Immigration Law (LGLA 1359), and Oil and Gas Law (LGLA 2315). Collin offers one paralegal elective that Dallas does not: Law Office Management (LGLA 2307).</w:t>
                </w:r>
              </w:p>
              <w:p w14:paraId="1BA8712E" w14:textId="77777777" w:rsidR="00652099" w:rsidRDefault="00652099" w:rsidP="00652099">
                <w:pPr>
                  <w:pStyle w:val="Default"/>
                  <w:rPr>
                    <w:sz w:val="22"/>
                    <w:szCs w:val="22"/>
                  </w:rPr>
                </w:pPr>
              </w:p>
              <w:p w14:paraId="280AAEA1" w14:textId="287581B9" w:rsidR="00652099" w:rsidRDefault="00D023AF" w:rsidP="00652099">
                <w:pPr>
                  <w:pStyle w:val="Default"/>
                  <w:rPr>
                    <w:sz w:val="22"/>
                    <w:szCs w:val="22"/>
                  </w:rPr>
                </w:pPr>
                <w:r>
                  <w:rPr>
                    <w:sz w:val="22"/>
                    <w:szCs w:val="22"/>
                  </w:rPr>
                  <w:lastRenderedPageBreak/>
                  <w:t>Re</w:t>
                </w:r>
                <w:r w:rsidR="00652099">
                  <w:rPr>
                    <w:sz w:val="22"/>
                    <w:szCs w:val="22"/>
                  </w:rPr>
                  <w:t>garding Immigration Law, based on the anticipated high student demand as reflected in both surveys of Program students and based on supportive feedback from the Program’s Advisory Committee, the Program has submitted a proposal to the Curriculum Advisory Board (CAB) to add Immigration Law as an elective. The proposal is on the agenda of CAB’s February 9, 2024, meeting. If CAB approves the proposal, the Program hopes to debut the course in Fall 2024.</w:t>
                </w:r>
              </w:p>
              <w:p w14:paraId="3CDA23D1" w14:textId="77777777" w:rsidR="00652099" w:rsidRDefault="00652099" w:rsidP="00652099">
                <w:pPr>
                  <w:pStyle w:val="Default"/>
                  <w:rPr>
                    <w:sz w:val="22"/>
                    <w:szCs w:val="22"/>
                  </w:rPr>
                </w:pPr>
              </w:p>
              <w:p w14:paraId="179CCDCA" w14:textId="57F48287" w:rsidR="00652099" w:rsidRDefault="00652099" w:rsidP="00652099">
                <w:pPr>
                  <w:pStyle w:val="Default"/>
                  <w:rPr>
                    <w:sz w:val="22"/>
                    <w:szCs w:val="22"/>
                  </w:rPr>
                </w:pPr>
                <w:r>
                  <w:rPr>
                    <w:sz w:val="22"/>
                    <w:szCs w:val="22"/>
                  </w:rPr>
                  <w:t>Regarding Elder La</w:t>
                </w:r>
                <w:r w:rsidR="00D023AF">
                  <w:rPr>
                    <w:sz w:val="22"/>
                    <w:szCs w:val="22"/>
                  </w:rPr>
                  <w:t>w</w:t>
                </w:r>
                <w:r>
                  <w:rPr>
                    <w:sz w:val="22"/>
                    <w:szCs w:val="22"/>
                  </w:rPr>
                  <w:t xml:space="preserve">, the Program has not detected sufficient demand by students to justify adding </w:t>
                </w:r>
                <w:r w:rsidR="00601C6F">
                  <w:rPr>
                    <w:sz w:val="22"/>
                    <w:szCs w:val="22"/>
                  </w:rPr>
                  <w:t>the course to the curriculum</w:t>
                </w:r>
                <w:r>
                  <w:rPr>
                    <w:sz w:val="22"/>
                    <w:szCs w:val="22"/>
                  </w:rPr>
                  <w:t xml:space="preserve">. Although Elder Law is a growing </w:t>
                </w:r>
                <w:r w:rsidR="00711C7C">
                  <w:rPr>
                    <w:sz w:val="22"/>
                    <w:szCs w:val="22"/>
                  </w:rPr>
                  <w:t>field</w:t>
                </w:r>
                <w:r>
                  <w:rPr>
                    <w:sz w:val="22"/>
                    <w:szCs w:val="22"/>
                  </w:rPr>
                  <w:t xml:space="preserve">, </w:t>
                </w:r>
                <w:r w:rsidR="00711C7C">
                  <w:rPr>
                    <w:sz w:val="22"/>
                    <w:szCs w:val="22"/>
                  </w:rPr>
                  <w:t xml:space="preserve">the term “elder law” is more accurately </w:t>
                </w:r>
                <w:r>
                  <w:rPr>
                    <w:sz w:val="22"/>
                    <w:szCs w:val="22"/>
                  </w:rPr>
                  <w:t xml:space="preserve">an umbrella term for </w:t>
                </w:r>
                <w:r w:rsidR="00711C7C">
                  <w:rPr>
                    <w:sz w:val="22"/>
                    <w:szCs w:val="22"/>
                  </w:rPr>
                  <w:t>a</w:t>
                </w:r>
                <w:r>
                  <w:rPr>
                    <w:sz w:val="22"/>
                    <w:szCs w:val="22"/>
                  </w:rPr>
                  <w:t xml:space="preserve"> cluster of existing fields of law when the clients in </w:t>
                </w:r>
                <w:r w:rsidR="00711C7C">
                  <w:rPr>
                    <w:sz w:val="22"/>
                    <w:szCs w:val="22"/>
                  </w:rPr>
                  <w:t>those fields</w:t>
                </w:r>
                <w:r>
                  <w:rPr>
                    <w:sz w:val="22"/>
                    <w:szCs w:val="22"/>
                  </w:rPr>
                  <w:t xml:space="preserve"> are elderly. Many of these existing fields the program already teaches—for example, Wills, Trusts, and Probate Administration; Family Law; Contracts; and Torts and Personal Injury Law. Nevertheless, the Program will continue to monitor the elder law job market, survey student demand, and solicit feedback from the Advisory Committee regarding any developments that may warrant revisiting the prospect of </w:t>
                </w:r>
                <w:r w:rsidR="00711C7C">
                  <w:rPr>
                    <w:sz w:val="22"/>
                    <w:szCs w:val="22"/>
                  </w:rPr>
                  <w:t xml:space="preserve">adding </w:t>
                </w:r>
                <w:r>
                  <w:rPr>
                    <w:sz w:val="22"/>
                    <w:szCs w:val="22"/>
                  </w:rPr>
                  <w:t>an Elder Law elective.</w:t>
                </w:r>
              </w:p>
              <w:p w14:paraId="758F6F15" w14:textId="77777777" w:rsidR="00652099" w:rsidRDefault="00652099" w:rsidP="00652099">
                <w:pPr>
                  <w:pStyle w:val="Default"/>
                  <w:rPr>
                    <w:sz w:val="22"/>
                    <w:szCs w:val="22"/>
                  </w:rPr>
                </w:pPr>
              </w:p>
              <w:p w14:paraId="1AA57B62" w14:textId="3054FA58" w:rsidR="00652099" w:rsidRDefault="00652099" w:rsidP="00652099">
                <w:pPr>
                  <w:pStyle w:val="Default"/>
                  <w:rPr>
                    <w:sz w:val="22"/>
                    <w:szCs w:val="22"/>
                  </w:rPr>
                </w:pPr>
                <w:r>
                  <w:rPr>
                    <w:sz w:val="22"/>
                    <w:szCs w:val="22"/>
                  </w:rPr>
                  <w:t xml:space="preserve">Finally, the Program is currently not </w:t>
                </w:r>
                <w:r w:rsidR="00233CE8">
                  <w:rPr>
                    <w:sz w:val="22"/>
                    <w:szCs w:val="22"/>
                  </w:rPr>
                  <w:t xml:space="preserve">contemplating the addition of </w:t>
                </w:r>
                <w:r>
                  <w:rPr>
                    <w:sz w:val="22"/>
                    <w:szCs w:val="22"/>
                  </w:rPr>
                  <w:t>an Oil and Gas Law elective</w:t>
                </w:r>
                <w:r w:rsidR="00233CE8">
                  <w:rPr>
                    <w:sz w:val="22"/>
                    <w:szCs w:val="22"/>
                  </w:rPr>
                  <w:t xml:space="preserve"> to the curriculum</w:t>
                </w:r>
                <w:r>
                  <w:rPr>
                    <w:sz w:val="22"/>
                    <w:szCs w:val="22"/>
                  </w:rPr>
                  <w:t xml:space="preserve">. An extremely specialized area of law, and one whose job market can greatly fluctuate according to economic and geopolitical vicissitudes, oil and gas </w:t>
                </w:r>
                <w:r w:rsidR="00EB4335">
                  <w:rPr>
                    <w:sz w:val="22"/>
                    <w:szCs w:val="22"/>
                  </w:rPr>
                  <w:t xml:space="preserve">law </w:t>
                </w:r>
                <w:r>
                  <w:rPr>
                    <w:sz w:val="22"/>
                    <w:szCs w:val="22"/>
                  </w:rPr>
                  <w:t>has not ranked highly in student surveys regarding the course subjects they would like to see added to the curriculum. Further, the Knowledge Portion of NALA</w:t>
                </w:r>
                <w:r w:rsidR="00EB4335">
                  <w:rPr>
                    <w:sz w:val="22"/>
                    <w:szCs w:val="22"/>
                  </w:rPr>
                  <w:t xml:space="preserve">’s </w:t>
                </w:r>
                <w:r>
                  <w:rPr>
                    <w:sz w:val="22"/>
                    <w:szCs w:val="22"/>
                  </w:rPr>
                  <w:t xml:space="preserve">Certified Paralegal </w:t>
                </w:r>
                <w:r w:rsidR="00EB4335">
                  <w:rPr>
                    <w:sz w:val="22"/>
                    <w:szCs w:val="22"/>
                  </w:rPr>
                  <w:t xml:space="preserve">(CP) </w:t>
                </w:r>
                <w:r>
                  <w:rPr>
                    <w:sz w:val="22"/>
                    <w:szCs w:val="22"/>
                  </w:rPr>
                  <w:t>Exam, which is a national exam, currently does not cover oil and gas law. Some fundamental concepts related to oil and gas law—such as the severability of surface and mineral estates</w:t>
                </w:r>
                <w:r w:rsidR="00EB4335">
                  <w:rPr>
                    <w:sz w:val="22"/>
                    <w:szCs w:val="22"/>
                  </w:rPr>
                  <w:t>, deeds, and property rights generally</w:t>
                </w:r>
                <w:r>
                  <w:rPr>
                    <w:sz w:val="22"/>
                    <w:szCs w:val="22"/>
                  </w:rPr>
                  <w:t xml:space="preserve">—are topics covered in the Program’s Real Property (LGLA 2309) elective, but </w:t>
                </w:r>
                <w:proofErr w:type="gramStart"/>
                <w:r>
                  <w:rPr>
                    <w:sz w:val="22"/>
                    <w:szCs w:val="22"/>
                  </w:rPr>
                  <w:t>overall</w:t>
                </w:r>
                <w:proofErr w:type="gramEnd"/>
                <w:r>
                  <w:rPr>
                    <w:sz w:val="22"/>
                    <w:szCs w:val="22"/>
                  </w:rPr>
                  <w:t xml:space="preserve"> the Program does not see a current need for the elective. As with Elder Law, the Program will continue to monitor any shifts in the paralegal job market, student interest, or Advisory Committee feedback that may justify adding </w:t>
                </w:r>
                <w:r w:rsidR="00343C1D">
                  <w:rPr>
                    <w:sz w:val="22"/>
                    <w:szCs w:val="22"/>
                  </w:rPr>
                  <w:t>an</w:t>
                </w:r>
                <w:r>
                  <w:rPr>
                    <w:sz w:val="22"/>
                    <w:szCs w:val="22"/>
                  </w:rPr>
                  <w:t xml:space="preserve"> Oil and Gas </w:t>
                </w:r>
                <w:r w:rsidR="00343C1D">
                  <w:rPr>
                    <w:sz w:val="22"/>
                    <w:szCs w:val="22"/>
                  </w:rPr>
                  <w:t xml:space="preserve">Law </w:t>
                </w:r>
                <w:r>
                  <w:rPr>
                    <w:sz w:val="22"/>
                    <w:szCs w:val="22"/>
                  </w:rPr>
                  <w:t>elective.</w:t>
                </w:r>
              </w:p>
              <w:p w14:paraId="597B10BA" w14:textId="77777777" w:rsidR="00652099" w:rsidRDefault="00652099" w:rsidP="00652099">
                <w:pPr>
                  <w:pStyle w:val="Default"/>
                  <w:rPr>
                    <w:sz w:val="22"/>
                    <w:szCs w:val="22"/>
                  </w:rPr>
                </w:pPr>
              </w:p>
              <w:p w14:paraId="613D9D43" w14:textId="77777777" w:rsidR="00652099" w:rsidRPr="000F3D1B" w:rsidRDefault="00652099" w:rsidP="00A94B43">
                <w:pPr>
                  <w:pStyle w:val="Default"/>
                  <w:numPr>
                    <w:ilvl w:val="0"/>
                    <w:numId w:val="57"/>
                  </w:numPr>
                  <w:rPr>
                    <w:b/>
                    <w:bCs/>
                    <w:sz w:val="22"/>
                    <w:szCs w:val="22"/>
                  </w:rPr>
                </w:pPr>
                <w:r w:rsidRPr="000F3D1B">
                  <w:rPr>
                    <w:b/>
                    <w:bCs/>
                    <w:sz w:val="22"/>
                    <w:szCs w:val="22"/>
                  </w:rPr>
                  <w:t>General Education or Other Non-Paralegal Courses</w:t>
                </w:r>
              </w:p>
              <w:p w14:paraId="13C7108C" w14:textId="77777777" w:rsidR="00652099" w:rsidRDefault="00652099" w:rsidP="00652099">
                <w:pPr>
                  <w:pStyle w:val="Default"/>
                  <w:rPr>
                    <w:sz w:val="22"/>
                    <w:szCs w:val="22"/>
                  </w:rPr>
                </w:pPr>
              </w:p>
              <w:p w14:paraId="5627421A" w14:textId="063174BC" w:rsidR="00706E97" w:rsidRDefault="00706E97" w:rsidP="00706E97">
                <w:pPr>
                  <w:pStyle w:val="Default"/>
                  <w:rPr>
                    <w:sz w:val="22"/>
                    <w:szCs w:val="22"/>
                  </w:rPr>
                </w:pPr>
                <w:r>
                  <w:rPr>
                    <w:sz w:val="22"/>
                    <w:szCs w:val="22"/>
                  </w:rPr>
                  <w:t xml:space="preserve">Figure 24 below contains a side-by-side comparison of the three programs’ general education courses or other nonlegal courses, with certain portions </w:t>
                </w:r>
                <w:r w:rsidR="006A5487">
                  <w:rPr>
                    <w:sz w:val="22"/>
                    <w:szCs w:val="22"/>
                  </w:rPr>
                  <w:t xml:space="preserve">highlighted </w:t>
                </w:r>
                <w:r w:rsidR="00657A99">
                  <w:rPr>
                    <w:sz w:val="22"/>
                    <w:szCs w:val="22"/>
                  </w:rPr>
                  <w:t xml:space="preserve">in </w:t>
                </w:r>
                <w:r w:rsidR="006A5487" w:rsidRPr="006A5487">
                  <w:rPr>
                    <w:b/>
                    <w:bCs/>
                    <w:sz w:val="22"/>
                    <w:szCs w:val="22"/>
                  </w:rPr>
                  <w:t>boldface font</w:t>
                </w:r>
                <w:r>
                  <w:rPr>
                    <w:sz w:val="22"/>
                    <w:szCs w:val="22"/>
                  </w:rPr>
                  <w:t xml:space="preserve"> to identify distinctions of particular interest:</w:t>
                </w:r>
              </w:p>
              <w:p w14:paraId="42CD71CA" w14:textId="77777777" w:rsidR="00657A99" w:rsidRDefault="00657A99" w:rsidP="00706E97">
                <w:pPr>
                  <w:pStyle w:val="Default"/>
                  <w:rPr>
                    <w:sz w:val="22"/>
                    <w:szCs w:val="22"/>
                  </w:rPr>
                </w:pPr>
              </w:p>
              <w:p w14:paraId="6ECE860C" w14:textId="778D3326" w:rsidR="007D6542" w:rsidRDefault="007D6542" w:rsidP="007D6542">
                <w:pPr>
                  <w:pStyle w:val="Default"/>
                  <w:ind w:left="810"/>
                  <w:rPr>
                    <w:sz w:val="22"/>
                    <w:szCs w:val="22"/>
                  </w:rPr>
                </w:pPr>
                <w:r>
                  <w:rPr>
                    <w:sz w:val="22"/>
                    <w:szCs w:val="22"/>
                  </w:rPr>
                  <w:t>Fig. 24</w:t>
                </w:r>
              </w:p>
              <w:tbl>
                <w:tblPr>
                  <w:tblStyle w:val="TableGrid"/>
                  <w:tblW w:w="0" w:type="auto"/>
                  <w:tblInd w:w="795" w:type="dxa"/>
                  <w:tblLook w:val="04A0" w:firstRow="1" w:lastRow="0" w:firstColumn="1" w:lastColumn="0" w:noHBand="0" w:noVBand="1"/>
                </w:tblPr>
                <w:tblGrid>
                  <w:gridCol w:w="3780"/>
                  <w:gridCol w:w="3600"/>
                  <w:gridCol w:w="3520"/>
                </w:tblGrid>
                <w:tr w:rsidR="00652099" w14:paraId="6744F862" w14:textId="77777777" w:rsidTr="006E2C01">
                  <w:tc>
                    <w:tcPr>
                      <w:tcW w:w="10900" w:type="dxa"/>
                      <w:gridSpan w:val="3"/>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56D29257" w14:textId="77777777" w:rsidR="00652099" w:rsidRPr="008B2F66" w:rsidRDefault="00652099" w:rsidP="00652099">
                      <w:pPr>
                        <w:pStyle w:val="Default"/>
                        <w:jc w:val="center"/>
                        <w:rPr>
                          <w:rFonts w:asciiTheme="minorHAnsi" w:hAnsiTheme="minorHAnsi" w:cstheme="minorHAnsi"/>
                          <w:sz w:val="22"/>
                          <w:szCs w:val="22"/>
                        </w:rPr>
                      </w:pPr>
                      <w:r>
                        <w:rPr>
                          <w:rFonts w:asciiTheme="minorHAnsi" w:hAnsiTheme="minorHAnsi" w:cstheme="minorHAnsi"/>
                          <w:b/>
                          <w:bCs/>
                          <w:sz w:val="22"/>
                          <w:szCs w:val="22"/>
                        </w:rPr>
                        <w:t>GENERAL EDUCATION OR OTHER NON-PARALEGAL</w:t>
                      </w:r>
                      <w:r w:rsidRPr="008B2F66">
                        <w:rPr>
                          <w:rFonts w:asciiTheme="minorHAnsi" w:hAnsiTheme="minorHAnsi" w:cstheme="minorHAnsi"/>
                          <w:b/>
                          <w:bCs/>
                          <w:sz w:val="22"/>
                          <w:szCs w:val="22"/>
                        </w:rPr>
                        <w:t xml:space="preserve"> COURSES</w:t>
                      </w:r>
                      <w:r>
                        <w:rPr>
                          <w:rFonts w:asciiTheme="minorHAnsi" w:hAnsiTheme="minorHAnsi" w:cstheme="minorHAnsi"/>
                          <w:b/>
                          <w:bCs/>
                          <w:sz w:val="22"/>
                          <w:szCs w:val="22"/>
                        </w:rPr>
                        <w:t xml:space="preserve"> IN A.A.S. PROGRAMS</w:t>
                      </w:r>
                      <w:r w:rsidRPr="008B2F66">
                        <w:rPr>
                          <w:rFonts w:asciiTheme="minorHAnsi" w:hAnsiTheme="minorHAnsi" w:cstheme="minorHAnsi"/>
                          <w:b/>
                          <w:bCs/>
                          <w:sz w:val="22"/>
                          <w:szCs w:val="22"/>
                        </w:rPr>
                        <w:t>: COMPARISON</w:t>
                      </w:r>
                    </w:p>
                  </w:tc>
                </w:tr>
                <w:tr w:rsidR="00652099" w14:paraId="0A1DDAA5" w14:textId="77777777" w:rsidTr="00B7035E">
                  <w:tc>
                    <w:tcPr>
                      <w:tcW w:w="3780" w:type="dxa"/>
                      <w:tcBorders>
                        <w:top w:val="single" w:sz="12" w:space="0" w:color="auto"/>
                        <w:left w:val="single" w:sz="12" w:space="0" w:color="000000" w:themeColor="text1"/>
                        <w:bottom w:val="single" w:sz="12" w:space="0" w:color="000000" w:themeColor="text1"/>
                        <w:right w:val="single" w:sz="4" w:space="0" w:color="000000" w:themeColor="text1"/>
                      </w:tcBorders>
                      <w:shd w:val="clear" w:color="auto" w:fill="D9D9D9" w:themeFill="background1" w:themeFillShade="D9"/>
                    </w:tcPr>
                    <w:p w14:paraId="5BF9AD34"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Collin College</w:t>
                      </w:r>
                    </w:p>
                  </w:tc>
                  <w:tc>
                    <w:tcPr>
                      <w:tcW w:w="3600" w:type="dxa"/>
                      <w:tcBorders>
                        <w:top w:val="single" w:sz="12" w:space="0" w:color="auto"/>
                        <w:left w:val="single" w:sz="4" w:space="0" w:color="000000" w:themeColor="text1"/>
                        <w:bottom w:val="single" w:sz="12" w:space="0" w:color="000000" w:themeColor="text1"/>
                        <w:right w:val="single" w:sz="4" w:space="0" w:color="000000" w:themeColor="text1"/>
                      </w:tcBorders>
                      <w:shd w:val="clear" w:color="auto" w:fill="D9D9D9" w:themeFill="background1" w:themeFillShade="D9"/>
                    </w:tcPr>
                    <w:p w14:paraId="1476896C" w14:textId="77777777" w:rsidR="00652099" w:rsidRPr="008B2F66" w:rsidRDefault="00652099" w:rsidP="00652099">
                      <w:pPr>
                        <w:pStyle w:val="Default"/>
                        <w:jc w:val="center"/>
                        <w:rPr>
                          <w:rFonts w:asciiTheme="minorHAnsi" w:hAnsiTheme="minorHAnsi" w:cstheme="minorHAnsi"/>
                          <w:b/>
                          <w:bCs/>
                          <w:sz w:val="22"/>
                          <w:szCs w:val="22"/>
                        </w:rPr>
                      </w:pPr>
                      <w:r w:rsidRPr="008B2F66">
                        <w:rPr>
                          <w:rFonts w:asciiTheme="minorHAnsi" w:hAnsiTheme="minorHAnsi" w:cstheme="minorHAnsi"/>
                          <w:b/>
                          <w:bCs/>
                          <w:sz w:val="22"/>
                          <w:szCs w:val="22"/>
                        </w:rPr>
                        <w:t>Dallas College</w:t>
                      </w:r>
                    </w:p>
                  </w:tc>
                  <w:tc>
                    <w:tcPr>
                      <w:tcW w:w="3520" w:type="dxa"/>
                      <w:tcBorders>
                        <w:top w:val="single" w:sz="12" w:space="0" w:color="auto"/>
                        <w:left w:val="single" w:sz="4" w:space="0" w:color="000000" w:themeColor="text1"/>
                        <w:bottom w:val="single" w:sz="12" w:space="0" w:color="000000" w:themeColor="text1"/>
                        <w:right w:val="single" w:sz="12" w:space="0" w:color="000000" w:themeColor="text1"/>
                      </w:tcBorders>
                      <w:shd w:val="clear" w:color="auto" w:fill="D9D9D9" w:themeFill="background1" w:themeFillShade="D9"/>
                    </w:tcPr>
                    <w:p w14:paraId="2282AC6F" w14:textId="77777777" w:rsidR="00652099" w:rsidRPr="008B2F66" w:rsidRDefault="00652099" w:rsidP="00652099">
                      <w:pPr>
                        <w:pStyle w:val="Default"/>
                        <w:jc w:val="center"/>
                        <w:rPr>
                          <w:rFonts w:asciiTheme="minorHAnsi" w:hAnsiTheme="minorHAnsi" w:cstheme="minorHAnsi"/>
                          <w:b/>
                          <w:bCs/>
                          <w:sz w:val="22"/>
                          <w:szCs w:val="22"/>
                        </w:rPr>
                      </w:pPr>
                      <w:r>
                        <w:rPr>
                          <w:rFonts w:asciiTheme="minorHAnsi" w:hAnsiTheme="minorHAnsi" w:cstheme="minorHAnsi"/>
                          <w:b/>
                          <w:bCs/>
                          <w:sz w:val="22"/>
                          <w:szCs w:val="22"/>
                        </w:rPr>
                        <w:t>Tarrant County College</w:t>
                      </w:r>
                    </w:p>
                  </w:tc>
                </w:tr>
                <w:tr w:rsidR="00652099" w14:paraId="4859579A" w14:textId="77777777" w:rsidTr="00B7035E">
                  <w:trPr>
                    <w:trHeight w:val="492"/>
                  </w:trPr>
                  <w:tc>
                    <w:tcPr>
                      <w:tcW w:w="3780" w:type="dxa"/>
                      <w:tcBorders>
                        <w:top w:val="single" w:sz="12" w:space="0" w:color="000000" w:themeColor="text1"/>
                        <w:left w:val="single" w:sz="12" w:space="0" w:color="000000" w:themeColor="text1"/>
                        <w:bottom w:val="single" w:sz="4" w:space="0" w:color="auto"/>
                        <w:right w:val="single" w:sz="4" w:space="0" w:color="000000" w:themeColor="text1"/>
                      </w:tcBorders>
                      <w:shd w:val="clear" w:color="auto" w:fill="auto"/>
                      <w:vAlign w:val="center"/>
                    </w:tcPr>
                    <w:p w14:paraId="3659A7E3" w14:textId="77777777" w:rsidR="00652099" w:rsidRPr="006A5487" w:rsidRDefault="00652099" w:rsidP="00652099">
                      <w:pPr>
                        <w:pStyle w:val="Default"/>
                        <w:rPr>
                          <w:rFonts w:asciiTheme="minorHAnsi" w:hAnsiTheme="minorHAnsi" w:cstheme="minorHAnsi"/>
                          <w:b/>
                          <w:bCs/>
                          <w:sz w:val="22"/>
                          <w:szCs w:val="22"/>
                        </w:rPr>
                      </w:pPr>
                      <w:r w:rsidRPr="006A5487">
                        <w:rPr>
                          <w:rFonts w:asciiTheme="minorHAnsi" w:hAnsiTheme="minorHAnsi" w:cstheme="minorHAnsi"/>
                          <w:b/>
                          <w:bCs/>
                          <w:sz w:val="22"/>
                          <w:szCs w:val="22"/>
                        </w:rPr>
                        <w:t xml:space="preserve">One Math course chosen from A.A.S. General Education Course list </w:t>
                      </w:r>
                      <w:r w:rsidRPr="006A5487">
                        <w:rPr>
                          <w:rFonts w:asciiTheme="minorHAnsi" w:hAnsiTheme="minorHAnsi" w:cstheme="minorHAnsi"/>
                          <w:b/>
                          <w:bCs/>
                          <w:sz w:val="22"/>
                          <w:szCs w:val="22"/>
                          <w:u w:val="single"/>
                        </w:rPr>
                        <w:t>other than</w:t>
                      </w:r>
                      <w:r w:rsidRPr="006A5487">
                        <w:rPr>
                          <w:rFonts w:asciiTheme="minorHAnsi" w:hAnsiTheme="minorHAnsi" w:cstheme="minorHAnsi"/>
                          <w:b/>
                          <w:bCs/>
                          <w:sz w:val="22"/>
                          <w:szCs w:val="22"/>
                        </w:rPr>
                        <w:t xml:space="preserve"> Mathematics for Business and Social Sciences (MATH 1324) and Calculus for Business and Social Sciences (MATH 1325)</w:t>
                      </w:r>
                    </w:p>
                  </w:tc>
                  <w:tc>
                    <w:tcPr>
                      <w:tcW w:w="3600" w:type="dxa"/>
                      <w:tcBorders>
                        <w:top w:val="single" w:sz="12"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88A6EEE" w14:textId="77777777" w:rsidR="00652099" w:rsidRPr="006A5487" w:rsidRDefault="00652099" w:rsidP="00652099">
                      <w:pPr>
                        <w:pStyle w:val="Default"/>
                        <w:rPr>
                          <w:rFonts w:asciiTheme="minorHAnsi" w:hAnsiTheme="minorHAnsi" w:cstheme="minorHAnsi"/>
                          <w:b/>
                          <w:bCs/>
                          <w:sz w:val="22"/>
                          <w:szCs w:val="22"/>
                        </w:rPr>
                      </w:pPr>
                      <w:r w:rsidRPr="006A5487">
                        <w:rPr>
                          <w:rFonts w:asciiTheme="minorHAnsi" w:hAnsiTheme="minorHAnsi" w:cstheme="minorHAnsi"/>
                          <w:b/>
                          <w:bCs/>
                          <w:sz w:val="22"/>
                          <w:szCs w:val="22"/>
                        </w:rPr>
                        <w:t xml:space="preserve">One Math course chosen from Core Options for A.A.S. Awards list, </w:t>
                      </w:r>
                      <w:r w:rsidRPr="006A5487">
                        <w:rPr>
                          <w:rFonts w:asciiTheme="minorHAnsi" w:hAnsiTheme="minorHAnsi" w:cstheme="minorHAnsi"/>
                          <w:b/>
                          <w:bCs/>
                          <w:sz w:val="22"/>
                          <w:szCs w:val="22"/>
                          <w:u w:val="single"/>
                        </w:rPr>
                        <w:t>including</w:t>
                      </w:r>
                      <w:r w:rsidRPr="006A5487">
                        <w:rPr>
                          <w:rFonts w:asciiTheme="minorHAnsi" w:hAnsiTheme="minorHAnsi" w:cstheme="minorHAnsi"/>
                          <w:b/>
                          <w:bCs/>
                          <w:sz w:val="22"/>
                          <w:szCs w:val="22"/>
                        </w:rPr>
                        <w:t xml:space="preserve"> Mathematics for Business and Social Sciences (MATH 1324) and Calculus for Business and Social Sciences (MATH 1325)</w:t>
                      </w:r>
                    </w:p>
                  </w:tc>
                  <w:tc>
                    <w:tcPr>
                      <w:tcW w:w="3520" w:type="dxa"/>
                      <w:tcBorders>
                        <w:top w:val="single" w:sz="12" w:space="0" w:color="000000" w:themeColor="text1"/>
                        <w:left w:val="single" w:sz="4" w:space="0" w:color="000000" w:themeColor="text1"/>
                        <w:bottom w:val="single" w:sz="4" w:space="0" w:color="auto"/>
                        <w:right w:val="single" w:sz="12" w:space="0" w:color="000000" w:themeColor="text1"/>
                      </w:tcBorders>
                      <w:shd w:val="clear" w:color="auto" w:fill="auto"/>
                      <w:vAlign w:val="center"/>
                    </w:tcPr>
                    <w:p w14:paraId="61CE7487" w14:textId="77777777" w:rsidR="00652099" w:rsidRPr="006A5487" w:rsidRDefault="00652099" w:rsidP="00652099">
                      <w:pPr>
                        <w:pStyle w:val="Default"/>
                        <w:rPr>
                          <w:rFonts w:asciiTheme="minorHAnsi" w:hAnsiTheme="minorHAnsi" w:cstheme="minorHAnsi"/>
                          <w:b/>
                          <w:bCs/>
                          <w:sz w:val="22"/>
                          <w:szCs w:val="22"/>
                        </w:rPr>
                      </w:pPr>
                      <w:r w:rsidRPr="006A5487">
                        <w:rPr>
                          <w:rFonts w:asciiTheme="minorHAnsi" w:hAnsiTheme="minorHAnsi" w:cstheme="minorHAnsi"/>
                          <w:b/>
                          <w:bCs/>
                          <w:sz w:val="22"/>
                          <w:szCs w:val="22"/>
                        </w:rPr>
                        <w:t xml:space="preserve">One Math or Science course chosen from Core Curriculum list, </w:t>
                      </w:r>
                      <w:r w:rsidRPr="006A5487">
                        <w:rPr>
                          <w:rFonts w:asciiTheme="minorHAnsi" w:hAnsiTheme="minorHAnsi" w:cstheme="minorHAnsi"/>
                          <w:b/>
                          <w:bCs/>
                          <w:sz w:val="22"/>
                          <w:szCs w:val="22"/>
                          <w:u w:val="single"/>
                        </w:rPr>
                        <w:t>including</w:t>
                      </w:r>
                      <w:r w:rsidRPr="006A5487">
                        <w:rPr>
                          <w:rFonts w:asciiTheme="minorHAnsi" w:hAnsiTheme="minorHAnsi" w:cstheme="minorHAnsi"/>
                          <w:b/>
                          <w:bCs/>
                          <w:sz w:val="22"/>
                          <w:szCs w:val="22"/>
                        </w:rPr>
                        <w:t xml:space="preserve"> Mathematics for Business and Social Sciences (MATH 1324) and Calculus for Business and Social Sciences (MATH 1325) </w:t>
                      </w:r>
                    </w:p>
                  </w:tc>
                </w:tr>
                <w:tr w:rsidR="00652099" w14:paraId="71E79AA4"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268292C0"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lastRenderedPageBreak/>
                        <w:t>One Humanities/Fine Arts course from A.A.S. General Education Course list, but Program recommends Introduction to Formal Logic (PHIL 2303) for students planning to take the Law School Admission Test (LSAT)</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A44A77D" w14:textId="77777777" w:rsidR="00652099" w:rsidRDefault="00652099" w:rsidP="00652099">
                      <w:pPr>
                        <w:pStyle w:val="Default"/>
                        <w:rPr>
                          <w:rFonts w:asciiTheme="minorHAnsi" w:hAnsiTheme="minorHAnsi" w:cstheme="minorHAnsi"/>
                          <w:sz w:val="22"/>
                          <w:szCs w:val="22"/>
                        </w:rPr>
                      </w:pPr>
                      <w:r>
                        <w:rPr>
                          <w:rFonts w:asciiTheme="minorHAnsi" w:hAnsiTheme="minorHAnsi" w:cstheme="minorHAnsi"/>
                          <w:sz w:val="22"/>
                          <w:szCs w:val="22"/>
                        </w:rPr>
                        <w:t>One Humanities/Fine Arts chosen from Core Options for A.A.S. Awards list</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36DA5B26" w14:textId="77777777" w:rsidR="00652099" w:rsidRPr="00F448B1" w:rsidRDefault="00652099" w:rsidP="00652099">
                      <w:pPr>
                        <w:pStyle w:val="Default"/>
                        <w:rPr>
                          <w:rFonts w:asciiTheme="minorHAnsi" w:hAnsiTheme="minorHAnsi" w:cstheme="minorHAnsi"/>
                          <w:sz w:val="22"/>
                          <w:szCs w:val="22"/>
                        </w:rPr>
                      </w:pPr>
                      <w:r w:rsidRPr="00F448B1">
                        <w:rPr>
                          <w:rFonts w:asciiTheme="minorHAnsi" w:hAnsiTheme="minorHAnsi" w:cstheme="minorHAnsi"/>
                          <w:color w:val="000000" w:themeColor="text1"/>
                          <w:sz w:val="22"/>
                          <w:szCs w:val="22"/>
                        </w:rPr>
                        <w:t>One Creative Arts or Language, Philosophy and Culture course chosen from Core Curriculum list</w:t>
                      </w:r>
                    </w:p>
                  </w:tc>
                </w:tr>
                <w:tr w:rsidR="00652099" w:rsidRPr="00944866" w14:paraId="5A11E118"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5BF3C993" w14:textId="4D318619" w:rsidR="00652099" w:rsidRPr="00944866" w:rsidRDefault="00652099" w:rsidP="0029783F">
                      <w:pPr>
                        <w:pStyle w:val="Default"/>
                        <w:rPr>
                          <w:rFonts w:asciiTheme="minorHAnsi" w:hAnsiTheme="minorHAnsi" w:cstheme="minorHAnsi"/>
                          <w:b/>
                          <w:bCs/>
                          <w:sz w:val="22"/>
                          <w:szCs w:val="22"/>
                        </w:rPr>
                      </w:pPr>
                      <w:r>
                        <w:rPr>
                          <w:rFonts w:asciiTheme="minorHAnsi" w:hAnsiTheme="minorHAnsi" w:cstheme="minorHAnsi"/>
                          <w:sz w:val="22"/>
                          <w:szCs w:val="22"/>
                        </w:rPr>
                        <w:t>One Social/Behavioral</w:t>
                      </w:r>
                      <w:r w:rsidR="0029783F">
                        <w:rPr>
                          <w:rFonts w:asciiTheme="minorHAnsi" w:hAnsiTheme="minorHAnsi" w:cstheme="minorHAnsi"/>
                          <w:sz w:val="22"/>
                          <w:szCs w:val="22"/>
                        </w:rPr>
                        <w:t xml:space="preserve"> </w:t>
                      </w:r>
                      <w:r>
                        <w:rPr>
                          <w:rFonts w:asciiTheme="minorHAnsi" w:hAnsiTheme="minorHAnsi" w:cstheme="minorHAnsi"/>
                          <w:sz w:val="22"/>
                          <w:szCs w:val="22"/>
                        </w:rPr>
                        <w:t xml:space="preserve">Sciences course chosen from A.A.S. General Education Course list, but Program </w:t>
                      </w:r>
                      <w:r w:rsidRPr="007F703D">
                        <w:rPr>
                          <w:rFonts w:asciiTheme="minorHAnsi" w:hAnsiTheme="minorHAnsi" w:cstheme="minorHAnsi"/>
                          <w:sz w:val="22"/>
                          <w:szCs w:val="22"/>
                        </w:rPr>
                        <w:t xml:space="preserve">recommends </w:t>
                      </w:r>
                      <w:r>
                        <w:rPr>
                          <w:rFonts w:asciiTheme="minorHAnsi" w:hAnsiTheme="minorHAnsi" w:cstheme="minorHAnsi"/>
                          <w:sz w:val="22"/>
                          <w:szCs w:val="22"/>
                        </w:rPr>
                        <w:t>Federal Government (GOVT 2305)</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288E891" w14:textId="77777777" w:rsidR="00652099" w:rsidRPr="00944866" w:rsidRDefault="00652099" w:rsidP="00652099">
                      <w:pPr>
                        <w:pStyle w:val="Default"/>
                        <w:rPr>
                          <w:rFonts w:asciiTheme="minorHAnsi" w:hAnsiTheme="minorHAnsi" w:cstheme="minorHAnsi"/>
                          <w:b/>
                          <w:bCs/>
                          <w:sz w:val="22"/>
                          <w:szCs w:val="22"/>
                        </w:rPr>
                      </w:pPr>
                      <w:r w:rsidRPr="00B45E54">
                        <w:rPr>
                          <w:rFonts w:asciiTheme="minorHAnsi" w:hAnsiTheme="minorHAnsi" w:cstheme="minorHAnsi"/>
                          <w:sz w:val="22"/>
                          <w:szCs w:val="22"/>
                        </w:rPr>
                        <w:t xml:space="preserve">One Social/Behavioral Science course chosen from Core Options for A.A.S. </w:t>
                      </w:r>
                      <w:r>
                        <w:rPr>
                          <w:rFonts w:asciiTheme="minorHAnsi" w:hAnsiTheme="minorHAnsi" w:cstheme="minorHAnsi"/>
                          <w:sz w:val="22"/>
                          <w:szCs w:val="22"/>
                        </w:rPr>
                        <w:t>Awards list</w:t>
                      </w:r>
                      <w:r>
                        <w:rPr>
                          <w:rFonts w:asciiTheme="minorHAnsi" w:hAnsiTheme="minorHAnsi" w:cstheme="minorHAnsi"/>
                          <w:b/>
                          <w:bCs/>
                          <w:sz w:val="22"/>
                          <w:szCs w:val="22"/>
                        </w:rPr>
                        <w:t xml:space="preserve"> </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494EC630"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Texas Government</w:t>
                      </w:r>
                    </w:p>
                    <w:p w14:paraId="6E15EC29" w14:textId="77777777" w:rsidR="00652099" w:rsidRPr="00944866" w:rsidRDefault="00652099" w:rsidP="00652099">
                      <w:pPr>
                        <w:pStyle w:val="Default"/>
                        <w:jc w:val="center"/>
                        <w:rPr>
                          <w:rFonts w:asciiTheme="minorHAnsi" w:hAnsiTheme="minorHAnsi" w:cstheme="minorHAnsi"/>
                          <w:b/>
                          <w:bCs/>
                          <w:sz w:val="22"/>
                          <w:szCs w:val="22"/>
                        </w:rPr>
                      </w:pPr>
                      <w:r>
                        <w:rPr>
                          <w:rFonts w:asciiTheme="minorHAnsi" w:hAnsiTheme="minorHAnsi" w:cstheme="minorHAnsi"/>
                          <w:sz w:val="22"/>
                          <w:szCs w:val="22"/>
                        </w:rPr>
                        <w:t>(GOVT 2306)</w:t>
                      </w:r>
                    </w:p>
                  </w:tc>
                </w:tr>
                <w:tr w:rsidR="00652099" w14:paraId="57B4CA59"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vAlign w:val="center"/>
                    </w:tcPr>
                    <w:p w14:paraId="6570330D" w14:textId="474797CA" w:rsidR="00652099" w:rsidRPr="00312AC4" w:rsidRDefault="00652099" w:rsidP="00AE7ECE">
                      <w:pPr>
                        <w:pStyle w:val="Default"/>
                        <w:rPr>
                          <w:rFonts w:asciiTheme="minorHAnsi" w:eastAsia="Calibri" w:hAnsiTheme="minorHAnsi" w:cstheme="minorHAnsi"/>
                          <w:sz w:val="22"/>
                          <w:szCs w:val="22"/>
                        </w:rPr>
                      </w:pPr>
                      <w:r>
                        <w:rPr>
                          <w:rFonts w:asciiTheme="minorHAnsi" w:hAnsiTheme="minorHAnsi" w:cstheme="minorHAnsi"/>
                          <w:sz w:val="22"/>
                          <w:szCs w:val="22"/>
                        </w:rPr>
                        <w:t>One Speech course</w:t>
                      </w:r>
                      <w:r w:rsidR="00AE7ECE">
                        <w:rPr>
                          <w:rFonts w:asciiTheme="minorHAnsi" w:hAnsiTheme="minorHAnsi" w:cstheme="minorHAnsi"/>
                          <w:sz w:val="22"/>
                          <w:szCs w:val="22"/>
                        </w:rPr>
                        <w:t xml:space="preserve"> chosen from A.A.S. General Education Course list</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63604D"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vAlign w:val="center"/>
                    </w:tcPr>
                    <w:p w14:paraId="2B723700" w14:textId="77777777" w:rsidR="00652099" w:rsidRDefault="00652099" w:rsidP="00652099">
                      <w:pPr>
                        <w:pStyle w:val="Default"/>
                        <w:jc w:val="center"/>
                        <w:rPr>
                          <w:rFonts w:asciiTheme="minorHAnsi" w:hAnsiTheme="minorHAnsi" w:cstheme="minorHAnsi"/>
                          <w:sz w:val="22"/>
                          <w:szCs w:val="22"/>
                        </w:rPr>
                      </w:pPr>
                      <w:r>
                        <w:rPr>
                          <w:rFonts w:asciiTheme="minorHAnsi" w:hAnsiTheme="minorHAnsi" w:cstheme="minorHAnsi"/>
                          <w:sz w:val="22"/>
                          <w:szCs w:val="22"/>
                        </w:rPr>
                        <w:t>Business and Professional Communications (SPCH 2301)</w:t>
                      </w:r>
                    </w:p>
                  </w:tc>
                </w:tr>
                <w:tr w:rsidR="00652099" w14:paraId="05484D26" w14:textId="77777777" w:rsidTr="00B7035E">
                  <w:trPr>
                    <w:trHeight w:val="492"/>
                  </w:trPr>
                  <w:tc>
                    <w:tcPr>
                      <w:tcW w:w="3780" w:type="dxa"/>
                      <w:tcBorders>
                        <w:top w:val="single" w:sz="4" w:space="0" w:color="auto"/>
                        <w:left w:val="single" w:sz="12" w:space="0" w:color="000000" w:themeColor="text1"/>
                        <w:bottom w:val="single" w:sz="4" w:space="0" w:color="000000" w:themeColor="text1"/>
                        <w:right w:val="single" w:sz="4" w:space="0" w:color="000000" w:themeColor="text1"/>
                      </w:tcBorders>
                      <w:shd w:val="clear" w:color="auto" w:fill="auto"/>
                      <w:vAlign w:val="center"/>
                    </w:tcPr>
                    <w:p w14:paraId="4DC39FE2"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4D97BFD"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auto"/>
                        <w:left w:val="single" w:sz="4" w:space="0" w:color="000000" w:themeColor="text1"/>
                        <w:bottom w:val="single" w:sz="4" w:space="0" w:color="000000" w:themeColor="text1"/>
                        <w:right w:val="single" w:sz="12" w:space="0" w:color="000000" w:themeColor="text1"/>
                      </w:tcBorders>
                      <w:shd w:val="clear" w:color="auto" w:fill="auto"/>
                      <w:vAlign w:val="center"/>
                    </w:tcPr>
                    <w:p w14:paraId="06767F6A"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Principles of Financial Accounting</w:t>
                      </w:r>
                    </w:p>
                    <w:p w14:paraId="0B02CB92"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(ACCT 2301)</w:t>
                      </w:r>
                    </w:p>
                  </w:tc>
                </w:tr>
                <w:tr w:rsidR="00652099" w14:paraId="1C69FF2A" w14:textId="77777777" w:rsidTr="00B7035E">
                  <w:trPr>
                    <w:trHeight w:val="548"/>
                  </w:trPr>
                  <w:tc>
                    <w:tcPr>
                      <w:tcW w:w="378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1C46B9E"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616ACF"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F4B5BF1"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Business Computer Applications</w:t>
                      </w:r>
                    </w:p>
                    <w:p w14:paraId="69131719"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(BCIS 1305)</w:t>
                      </w:r>
                    </w:p>
                  </w:tc>
                </w:tr>
                <w:tr w:rsidR="00652099" w14:paraId="1CE74A75" w14:textId="77777777" w:rsidTr="00B7035E">
                  <w:trPr>
                    <w:trHeight w:val="530"/>
                  </w:trPr>
                  <w:tc>
                    <w:tcPr>
                      <w:tcW w:w="378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96EA302"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7058C6"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50A5DA0"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Business Law</w:t>
                      </w:r>
                    </w:p>
                    <w:p w14:paraId="69B697B8"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(BUSI 2301)</w:t>
                      </w:r>
                    </w:p>
                  </w:tc>
                </w:tr>
                <w:tr w:rsidR="00652099" w14:paraId="73645555" w14:textId="77777777" w:rsidTr="00B7035E">
                  <w:trPr>
                    <w:trHeight w:val="530"/>
                  </w:trPr>
                  <w:tc>
                    <w:tcPr>
                      <w:tcW w:w="3780"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70203175"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16563C"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9F6F1AB"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Psychology of Adjustment</w:t>
                      </w:r>
                    </w:p>
                    <w:p w14:paraId="71A21DF6"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(PSYC 2315)</w:t>
                      </w:r>
                    </w:p>
                  </w:tc>
                </w:tr>
                <w:tr w:rsidR="00652099" w14:paraId="22319727" w14:textId="77777777" w:rsidTr="00B7035E">
                  <w:trPr>
                    <w:trHeight w:val="620"/>
                  </w:trPr>
                  <w:tc>
                    <w:tcPr>
                      <w:tcW w:w="3780" w:type="dxa"/>
                      <w:tcBorders>
                        <w:top w:val="single" w:sz="4" w:space="0" w:color="000000" w:themeColor="text1"/>
                        <w:left w:val="single" w:sz="12" w:space="0" w:color="000000" w:themeColor="text1"/>
                        <w:bottom w:val="single" w:sz="12" w:space="0" w:color="auto"/>
                        <w:right w:val="single" w:sz="4" w:space="0" w:color="000000" w:themeColor="text1"/>
                      </w:tcBorders>
                      <w:shd w:val="clear" w:color="auto" w:fill="auto"/>
                      <w:vAlign w:val="center"/>
                    </w:tcPr>
                    <w:p w14:paraId="6B2A9E87"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600" w:type="dxa"/>
                      <w:tcBorders>
                        <w:top w:val="single" w:sz="4" w:space="0" w:color="000000" w:themeColor="text1"/>
                        <w:left w:val="single" w:sz="4" w:space="0" w:color="000000" w:themeColor="text1"/>
                        <w:bottom w:val="single" w:sz="12" w:space="0" w:color="auto"/>
                        <w:right w:val="single" w:sz="4" w:space="0" w:color="000000" w:themeColor="text1"/>
                      </w:tcBorders>
                      <w:shd w:val="clear" w:color="auto" w:fill="auto"/>
                      <w:vAlign w:val="center"/>
                    </w:tcPr>
                    <w:p w14:paraId="5D109C99" w14:textId="77777777" w:rsidR="00652099" w:rsidRPr="00FB223A" w:rsidRDefault="00652099" w:rsidP="00652099">
                      <w:pPr>
                        <w:pStyle w:val="Default"/>
                        <w:jc w:val="center"/>
                        <w:rPr>
                          <w:rFonts w:asciiTheme="minorHAnsi" w:hAnsiTheme="minorHAnsi" w:cstheme="minorHAnsi"/>
                          <w:i/>
                          <w:iCs/>
                          <w:sz w:val="22"/>
                          <w:szCs w:val="22"/>
                        </w:rPr>
                      </w:pPr>
                      <w:r w:rsidRPr="00FB223A">
                        <w:rPr>
                          <w:rFonts w:asciiTheme="minorHAnsi" w:hAnsiTheme="minorHAnsi" w:cstheme="minorHAnsi"/>
                          <w:i/>
                          <w:iCs/>
                          <w:sz w:val="22"/>
                          <w:szCs w:val="22"/>
                        </w:rPr>
                        <w:t>—</w:t>
                      </w:r>
                    </w:p>
                  </w:tc>
                  <w:tc>
                    <w:tcPr>
                      <w:tcW w:w="3520" w:type="dxa"/>
                      <w:tcBorders>
                        <w:top w:val="single" w:sz="4" w:space="0" w:color="000000" w:themeColor="text1"/>
                        <w:left w:val="single" w:sz="4" w:space="0" w:color="000000" w:themeColor="text1"/>
                        <w:bottom w:val="single" w:sz="12" w:space="0" w:color="auto"/>
                        <w:right w:val="single" w:sz="12" w:space="0" w:color="000000" w:themeColor="text1"/>
                      </w:tcBorders>
                      <w:shd w:val="clear" w:color="auto" w:fill="auto"/>
                      <w:vAlign w:val="center"/>
                    </w:tcPr>
                    <w:p w14:paraId="615487A6"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Court Systems and Practices</w:t>
                      </w:r>
                    </w:p>
                    <w:p w14:paraId="02E4E4FE" w14:textId="77777777" w:rsidR="00652099" w:rsidRPr="006A5487" w:rsidRDefault="00652099" w:rsidP="00652099">
                      <w:pPr>
                        <w:pStyle w:val="Default"/>
                        <w:jc w:val="center"/>
                        <w:rPr>
                          <w:rFonts w:asciiTheme="minorHAnsi" w:hAnsiTheme="minorHAnsi" w:cstheme="minorHAnsi"/>
                          <w:b/>
                          <w:bCs/>
                          <w:sz w:val="22"/>
                          <w:szCs w:val="22"/>
                        </w:rPr>
                      </w:pPr>
                      <w:r w:rsidRPr="006A5487">
                        <w:rPr>
                          <w:rFonts w:asciiTheme="minorHAnsi" w:hAnsiTheme="minorHAnsi" w:cstheme="minorHAnsi"/>
                          <w:b/>
                          <w:bCs/>
                          <w:sz w:val="22"/>
                          <w:szCs w:val="22"/>
                        </w:rPr>
                        <w:t>(CRIJ 1306)</w:t>
                      </w:r>
                    </w:p>
                  </w:tc>
                </w:tr>
              </w:tbl>
              <w:p w14:paraId="63807375" w14:textId="77777777" w:rsidR="00652099" w:rsidRDefault="00652099" w:rsidP="00652099">
                <w:pPr>
                  <w:pStyle w:val="Default"/>
                  <w:rPr>
                    <w:sz w:val="22"/>
                    <w:szCs w:val="22"/>
                  </w:rPr>
                </w:pPr>
              </w:p>
              <w:p w14:paraId="3C032907" w14:textId="03074DED" w:rsidR="00652099" w:rsidRPr="00C41AB4" w:rsidRDefault="00652099" w:rsidP="00652099">
                <w:pPr>
                  <w:pStyle w:val="Default"/>
                  <w:rPr>
                    <w:sz w:val="22"/>
                    <w:szCs w:val="22"/>
                  </w:rPr>
                </w:pPr>
                <w:r>
                  <w:rPr>
                    <w:sz w:val="22"/>
                    <w:szCs w:val="22"/>
                  </w:rPr>
                  <w:t xml:space="preserve">First, with respect to Collin’s general education math course requirement, the Program </w:t>
                </w:r>
                <w:r w:rsidR="00B15BB7">
                  <w:rPr>
                    <w:sz w:val="22"/>
                    <w:szCs w:val="22"/>
                  </w:rPr>
                  <w:t>has</w:t>
                </w:r>
                <w:r>
                  <w:rPr>
                    <w:sz w:val="22"/>
                    <w:szCs w:val="22"/>
                  </w:rPr>
                  <w:t xml:space="preserve"> deleted </w:t>
                </w:r>
                <w:r>
                  <w:rPr>
                    <w:rFonts w:asciiTheme="minorHAnsi" w:hAnsiTheme="minorHAnsi" w:cstheme="minorHAnsi"/>
                    <w:sz w:val="22"/>
                    <w:szCs w:val="22"/>
                  </w:rPr>
                  <w:t>Mathematics for Business and Social Sciences (MATH 1324) and Calculus for Business and Social Sciences (MATH 1325)</w:t>
                </w:r>
                <w:r w:rsidR="00B15BB7">
                  <w:rPr>
                    <w:rFonts w:asciiTheme="minorHAnsi" w:hAnsiTheme="minorHAnsi" w:cstheme="minorHAnsi"/>
                    <w:sz w:val="22"/>
                    <w:szCs w:val="22"/>
                  </w:rPr>
                  <w:t xml:space="preserve"> from the course options</w:t>
                </w:r>
                <w:r>
                  <w:rPr>
                    <w:rFonts w:asciiTheme="minorHAnsi" w:hAnsiTheme="minorHAnsi" w:cstheme="minorHAnsi"/>
                    <w:sz w:val="22"/>
                    <w:szCs w:val="22"/>
                  </w:rPr>
                  <w:t>. The reason</w:t>
                </w:r>
                <w:r>
                  <w:rPr>
                    <w:sz w:val="22"/>
                    <w:szCs w:val="22"/>
                  </w:rPr>
                  <w:t xml:space="preserve"> is that these two courses, in the Program’s view, were specifically designed to develop professional, vocational, or technical skills (namely, </w:t>
                </w:r>
                <w:proofErr w:type="gramStart"/>
                <w:r>
                  <w:rPr>
                    <w:sz w:val="22"/>
                    <w:szCs w:val="22"/>
                  </w:rPr>
                  <w:t>business</w:t>
                </w:r>
                <w:proofErr w:type="gramEnd"/>
                <w:r>
                  <w:rPr>
                    <w:sz w:val="22"/>
                    <w:szCs w:val="22"/>
                  </w:rPr>
                  <w:t xml:space="preserve"> and social sciences skills) and, therefore, did not meet the definition of a "general education </w:t>
                </w:r>
                <w:r w:rsidRPr="00C41AB4">
                  <w:rPr>
                    <w:sz w:val="22"/>
                    <w:szCs w:val="22"/>
                  </w:rPr>
                  <w:t xml:space="preserve">course” under </w:t>
                </w:r>
                <w:r>
                  <w:rPr>
                    <w:sz w:val="22"/>
                    <w:szCs w:val="22"/>
                  </w:rPr>
                  <w:t xml:space="preserve">Guideline G-302.E of the </w:t>
                </w:r>
                <w:r w:rsidRPr="00D80824">
                  <w:rPr>
                    <w:i/>
                    <w:iCs/>
                    <w:sz w:val="22"/>
                    <w:szCs w:val="22"/>
                  </w:rPr>
                  <w:t xml:space="preserve">ABA </w:t>
                </w:r>
                <w:r w:rsidRPr="00C01DD8">
                  <w:rPr>
                    <w:i/>
                    <w:iCs/>
                    <w:sz w:val="22"/>
                    <w:szCs w:val="22"/>
                  </w:rPr>
                  <w:t>Guidelines</w:t>
                </w:r>
                <w:r w:rsidRPr="00C41AB4">
                  <w:rPr>
                    <w:sz w:val="22"/>
                    <w:szCs w:val="22"/>
                  </w:rPr>
                  <w:t>:</w:t>
                </w:r>
              </w:p>
              <w:p w14:paraId="6049B3EE" w14:textId="77777777" w:rsidR="00652099" w:rsidRPr="00C41AB4" w:rsidRDefault="00652099" w:rsidP="00652099">
                <w:pPr>
                  <w:pStyle w:val="Default"/>
                  <w:rPr>
                    <w:sz w:val="22"/>
                    <w:szCs w:val="22"/>
                  </w:rPr>
                </w:pPr>
              </w:p>
              <w:p w14:paraId="068888C2" w14:textId="77777777" w:rsidR="00652099" w:rsidRPr="00C41AB4" w:rsidRDefault="00652099" w:rsidP="00652099">
                <w:pPr>
                  <w:pStyle w:val="Default"/>
                  <w:rPr>
                    <w:b/>
                    <w:bCs/>
                    <w:sz w:val="22"/>
                    <w:szCs w:val="22"/>
                  </w:rPr>
                </w:pPr>
                <w:r w:rsidRPr="00C41AB4">
                  <w:rPr>
                    <w:sz w:val="22"/>
                    <w:szCs w:val="22"/>
                  </w:rPr>
                  <w:tab/>
                </w:r>
                <w:r w:rsidRPr="00C41AB4">
                  <w:rPr>
                    <w:b/>
                    <w:bCs/>
                    <w:sz w:val="22"/>
                    <w:szCs w:val="22"/>
                  </w:rPr>
                  <w:t>Guideline G-302.E</w:t>
                </w:r>
              </w:p>
              <w:p w14:paraId="3EF31F0B" w14:textId="77777777" w:rsidR="00652099" w:rsidRPr="00C41AB4" w:rsidRDefault="00652099" w:rsidP="00652099">
                <w:pPr>
                  <w:pStyle w:val="Default"/>
                  <w:rPr>
                    <w:sz w:val="22"/>
                    <w:szCs w:val="22"/>
                  </w:rPr>
                </w:pPr>
              </w:p>
              <w:p w14:paraId="0FFAB50D" w14:textId="77777777" w:rsidR="00652099" w:rsidRPr="00C41AB4" w:rsidRDefault="00652099" w:rsidP="002319E5">
                <w:pPr>
                  <w:pStyle w:val="Default"/>
                  <w:ind w:left="1440" w:right="972" w:hanging="720"/>
                  <w:rPr>
                    <w:sz w:val="22"/>
                    <w:szCs w:val="22"/>
                  </w:rPr>
                </w:pPr>
                <w:r w:rsidRPr="00C41AB4">
                  <w:rPr>
                    <w:sz w:val="22"/>
                    <w:szCs w:val="22"/>
                  </w:rPr>
                  <w:t>E.</w:t>
                </w:r>
                <w:r w:rsidRPr="00C41AB4">
                  <w:rPr>
                    <w:sz w:val="22"/>
                    <w:szCs w:val="22"/>
                  </w:rPr>
                  <w:tab/>
                  <w:t xml:space="preserve">A general education course is an academic college-level course designed to give students a broadly based liberal arts education. This definition of general education may differ from the definition adopted by a particular institution or a particular accrediting agency. For purposes of these Guidelines: </w:t>
                </w:r>
              </w:p>
              <w:p w14:paraId="20007536" w14:textId="77777777" w:rsidR="00652099" w:rsidRPr="00C41AB4" w:rsidRDefault="00652099" w:rsidP="002319E5">
                <w:pPr>
                  <w:pStyle w:val="Default"/>
                  <w:ind w:left="1440" w:right="972" w:hanging="720"/>
                  <w:rPr>
                    <w:sz w:val="22"/>
                    <w:szCs w:val="22"/>
                  </w:rPr>
                </w:pPr>
              </w:p>
              <w:p w14:paraId="4C9D6904" w14:textId="77777777" w:rsidR="00652099" w:rsidRPr="00C41AB4" w:rsidRDefault="00652099" w:rsidP="002319E5">
                <w:pPr>
                  <w:pStyle w:val="Default"/>
                  <w:ind w:left="1440" w:right="972" w:hanging="720"/>
                  <w:rPr>
                    <w:sz w:val="22"/>
                    <w:szCs w:val="22"/>
                  </w:rPr>
                </w:pPr>
                <w:r w:rsidRPr="00C41AB4">
                  <w:rPr>
                    <w:sz w:val="22"/>
                    <w:szCs w:val="22"/>
                  </w:rPr>
                  <w:lastRenderedPageBreak/>
                  <w:tab/>
                  <w:t>. . . .</w:t>
                </w:r>
              </w:p>
              <w:p w14:paraId="4DD29478" w14:textId="77777777" w:rsidR="00652099" w:rsidRPr="00C41AB4" w:rsidRDefault="00652099" w:rsidP="002319E5">
                <w:pPr>
                  <w:pStyle w:val="Default"/>
                  <w:ind w:left="1440" w:right="972" w:hanging="720"/>
                  <w:rPr>
                    <w:sz w:val="22"/>
                    <w:szCs w:val="22"/>
                  </w:rPr>
                </w:pPr>
              </w:p>
              <w:p w14:paraId="2296AD84" w14:textId="77777777" w:rsidR="00652099" w:rsidRPr="00C41AB4" w:rsidRDefault="00652099" w:rsidP="002319E5">
                <w:pPr>
                  <w:pStyle w:val="Default"/>
                  <w:ind w:left="2160" w:right="972" w:hanging="720"/>
                  <w:rPr>
                    <w:sz w:val="22"/>
                    <w:szCs w:val="22"/>
                  </w:rPr>
                </w:pPr>
                <w:r w:rsidRPr="00C41AB4">
                  <w:rPr>
                    <w:sz w:val="22"/>
                    <w:szCs w:val="22"/>
                  </w:rPr>
                  <w:t xml:space="preserve">c. </w:t>
                </w:r>
                <w:r w:rsidRPr="00C41AB4">
                  <w:rPr>
                    <w:sz w:val="22"/>
                    <w:szCs w:val="22"/>
                  </w:rPr>
                  <w:tab/>
                </w:r>
                <w:r w:rsidRPr="009D6EBF">
                  <w:rPr>
                    <w:i/>
                    <w:iCs/>
                    <w:sz w:val="22"/>
                    <w:szCs w:val="22"/>
                  </w:rPr>
                  <w:t>Courses specifically designed to develop professional, vocational, and technical skills</w:t>
                </w:r>
                <w:r w:rsidRPr="00C41AB4">
                  <w:rPr>
                    <w:sz w:val="22"/>
                    <w:szCs w:val="22"/>
                  </w:rPr>
                  <w:t xml:space="preserve"> or that are remedial in nature are not classified as general education</w:t>
                </w:r>
                <w:r>
                  <w:rPr>
                    <w:sz w:val="22"/>
                    <w:szCs w:val="22"/>
                  </w:rPr>
                  <w:t xml:space="preserve"> [emphasis added]</w:t>
                </w:r>
                <w:r w:rsidRPr="00C41AB4">
                  <w:rPr>
                    <w:sz w:val="22"/>
                    <w:szCs w:val="22"/>
                  </w:rPr>
                  <w:t xml:space="preserve">. </w:t>
                </w:r>
              </w:p>
              <w:p w14:paraId="098B6657" w14:textId="77777777" w:rsidR="00652099" w:rsidRPr="00C41AB4" w:rsidRDefault="00652099" w:rsidP="002319E5">
                <w:pPr>
                  <w:pStyle w:val="Default"/>
                  <w:ind w:left="2160" w:right="972" w:hanging="720"/>
                  <w:rPr>
                    <w:sz w:val="22"/>
                    <w:szCs w:val="22"/>
                  </w:rPr>
                </w:pPr>
              </w:p>
              <w:p w14:paraId="43E1D2B9" w14:textId="77777777" w:rsidR="00652099" w:rsidRPr="00C41AB4" w:rsidRDefault="00652099" w:rsidP="002319E5">
                <w:pPr>
                  <w:pStyle w:val="Default"/>
                  <w:ind w:left="2160" w:right="972" w:hanging="720"/>
                  <w:rPr>
                    <w:sz w:val="22"/>
                    <w:szCs w:val="22"/>
                  </w:rPr>
                </w:pPr>
                <w:r w:rsidRPr="00C41AB4">
                  <w:rPr>
                    <w:sz w:val="22"/>
                    <w:szCs w:val="22"/>
                  </w:rPr>
                  <w:t xml:space="preserve">d. </w:t>
                </w:r>
                <w:r w:rsidRPr="00C41AB4">
                  <w:rPr>
                    <w:sz w:val="22"/>
                    <w:szCs w:val="22"/>
                  </w:rPr>
                  <w:tab/>
                  <w:t xml:space="preserve">Examples of courses that are not classified as general education include, but are not limited to, physical education, performing arts, accounting, computers, technical writing, </w:t>
                </w:r>
                <w:r w:rsidRPr="009D6EBF">
                  <w:rPr>
                    <w:i/>
                    <w:iCs/>
                    <w:sz w:val="22"/>
                    <w:szCs w:val="22"/>
                  </w:rPr>
                  <w:t>business mathematics</w:t>
                </w:r>
                <w:r w:rsidRPr="00C41AB4">
                  <w:rPr>
                    <w:sz w:val="22"/>
                    <w:szCs w:val="22"/>
                  </w:rPr>
                  <w:t>, business English, keyboarding, and business law</w:t>
                </w:r>
                <w:r>
                  <w:rPr>
                    <w:sz w:val="22"/>
                    <w:szCs w:val="22"/>
                  </w:rPr>
                  <w:t xml:space="preserve"> [emphasis added].</w:t>
                </w:r>
              </w:p>
              <w:p w14:paraId="495DE91C" w14:textId="77777777" w:rsidR="00652099" w:rsidRPr="00C41AB4" w:rsidRDefault="00652099" w:rsidP="00652099">
                <w:pPr>
                  <w:pStyle w:val="Default"/>
                  <w:rPr>
                    <w:sz w:val="22"/>
                    <w:szCs w:val="22"/>
                  </w:rPr>
                </w:pPr>
              </w:p>
              <w:p w14:paraId="6D965D7A" w14:textId="28E188D1" w:rsidR="00652099" w:rsidRDefault="00652099" w:rsidP="00652099">
                <w:pPr>
                  <w:pStyle w:val="Default"/>
                  <w:rPr>
                    <w:sz w:val="22"/>
                    <w:szCs w:val="22"/>
                  </w:rPr>
                </w:pPr>
                <w:r w:rsidRPr="00C41AB4">
                  <w:rPr>
                    <w:sz w:val="22"/>
                    <w:szCs w:val="22"/>
                  </w:rPr>
                  <w:t>(</w:t>
                </w:r>
                <w:r w:rsidR="00ED3821" w:rsidRPr="00ED3821">
                  <w:rPr>
                    <w:i/>
                    <w:iCs/>
                    <w:sz w:val="22"/>
                    <w:szCs w:val="22"/>
                  </w:rPr>
                  <w:t>ABA</w:t>
                </w:r>
                <w:r w:rsidR="00ED3821">
                  <w:rPr>
                    <w:sz w:val="22"/>
                    <w:szCs w:val="22"/>
                  </w:rPr>
                  <w:t xml:space="preserve"> </w:t>
                </w:r>
                <w:r w:rsidRPr="00C41AB4">
                  <w:rPr>
                    <w:i/>
                    <w:iCs/>
                    <w:sz w:val="22"/>
                    <w:szCs w:val="22"/>
                  </w:rPr>
                  <w:t>Guidelines for the Approval of Paralegal Education Programs</w:t>
                </w:r>
                <w:r w:rsidRPr="00C41AB4">
                  <w:rPr>
                    <w:sz w:val="22"/>
                    <w:szCs w:val="22"/>
                  </w:rPr>
                  <w:t xml:space="preserve">, </w:t>
                </w:r>
                <w:r w:rsidR="00ED3821">
                  <w:rPr>
                    <w:sz w:val="22"/>
                    <w:szCs w:val="22"/>
                  </w:rPr>
                  <w:t xml:space="preserve">effective January 1, 2023, </w:t>
                </w:r>
                <w:hyperlink r:id="rId79" w:history="1">
                  <w:r w:rsidR="00ED3821" w:rsidRPr="00222815">
                    <w:rPr>
                      <w:rStyle w:val="Hyperlink"/>
                      <w:sz w:val="22"/>
                      <w:szCs w:val="22"/>
                    </w:rPr>
                    <w:t>https://www.americanbar.org/content/dam/aba/administrative/paralegals/2023-approval-guidelines.pdf</w:t>
                  </w:r>
                </w:hyperlink>
                <w:r w:rsidR="00ED3821">
                  <w:rPr>
                    <w:sz w:val="22"/>
                    <w:szCs w:val="22"/>
                  </w:rPr>
                  <w:t>.)</w:t>
                </w:r>
                <w:r w:rsidR="002270FE">
                  <w:rPr>
                    <w:sz w:val="22"/>
                    <w:szCs w:val="22"/>
                  </w:rPr>
                  <w:t xml:space="preserve"> </w:t>
                </w:r>
                <w:r>
                  <w:rPr>
                    <w:sz w:val="22"/>
                    <w:szCs w:val="22"/>
                  </w:rPr>
                  <w:t>By contrast, Dallas and Tarrant County retain MATH 1324 and MATH 1325 among the available course options.</w:t>
                </w:r>
              </w:p>
              <w:p w14:paraId="3C8D0BE7" w14:textId="77777777" w:rsidR="00652099" w:rsidRDefault="00652099" w:rsidP="00652099">
                <w:pPr>
                  <w:pStyle w:val="Default"/>
                  <w:rPr>
                    <w:sz w:val="22"/>
                    <w:szCs w:val="22"/>
                  </w:rPr>
                </w:pPr>
              </w:p>
              <w:p w14:paraId="0A0E7D0E" w14:textId="745D93F8" w:rsidR="00652099" w:rsidRDefault="00652099" w:rsidP="00652099">
                <w:pPr>
                  <w:pStyle w:val="Default"/>
                  <w:rPr>
                    <w:sz w:val="22"/>
                    <w:szCs w:val="22"/>
                  </w:rPr>
                </w:pPr>
                <w:r>
                  <w:rPr>
                    <w:sz w:val="22"/>
                    <w:szCs w:val="22"/>
                  </w:rPr>
                  <w:t>Second, Tarrant County requires that students take Principles of Financial Accounting (ACCT 2301) and Psychology of Adjustment (PSYC 2315). Although both courses would provide useful information to paralegal students, they do</w:t>
                </w:r>
                <w:r w:rsidR="00B063CE">
                  <w:rPr>
                    <w:sz w:val="22"/>
                    <w:szCs w:val="22"/>
                  </w:rPr>
                  <w:t xml:space="preserve"> not</w:t>
                </w:r>
                <w:r>
                  <w:rPr>
                    <w:sz w:val="22"/>
                    <w:szCs w:val="22"/>
                  </w:rPr>
                  <w:t xml:space="preserve"> directly assist the students in mastering a particular substantive legal practice area. In the opinion of the Program’s full-time faculty members, these courses are less helpful for paralegal students than paralegal (LGLA) courses would be. Unlike Tarrant County, Dallas does not require a specific non-paralegal course except those i</w:t>
                </w:r>
                <w:r w:rsidR="00935DF5">
                  <w:rPr>
                    <w:sz w:val="22"/>
                    <w:szCs w:val="22"/>
                  </w:rPr>
                  <w:t>dentified in</w:t>
                </w:r>
                <w:r>
                  <w:rPr>
                    <w:sz w:val="22"/>
                    <w:szCs w:val="22"/>
                  </w:rPr>
                  <w:t xml:space="preserve"> its </w:t>
                </w:r>
                <w:r w:rsidR="00935DF5">
                  <w:rPr>
                    <w:sz w:val="22"/>
                    <w:szCs w:val="22"/>
                  </w:rPr>
                  <w:t>Core Options for A.A.S. Awards list.</w:t>
                </w:r>
                <w:r>
                  <w:rPr>
                    <w:sz w:val="22"/>
                    <w:szCs w:val="22"/>
                  </w:rPr>
                  <w:t xml:space="preserve"> </w:t>
                </w:r>
              </w:p>
              <w:p w14:paraId="68E03748" w14:textId="77777777" w:rsidR="00652099" w:rsidRDefault="00652099" w:rsidP="00652099">
                <w:pPr>
                  <w:pStyle w:val="Default"/>
                  <w:rPr>
                    <w:sz w:val="22"/>
                    <w:szCs w:val="22"/>
                  </w:rPr>
                </w:pPr>
              </w:p>
              <w:p w14:paraId="7CB5C402" w14:textId="2C6E8AC7" w:rsidR="00652099" w:rsidRDefault="00652099" w:rsidP="00652099">
                <w:pPr>
                  <w:pStyle w:val="Default"/>
                  <w:rPr>
                    <w:sz w:val="22"/>
                    <w:szCs w:val="22"/>
                  </w:rPr>
                </w:pPr>
                <w:r>
                  <w:rPr>
                    <w:sz w:val="22"/>
                    <w:szCs w:val="22"/>
                  </w:rPr>
                  <w:t xml:space="preserve">Third, both Collin and Dallas rely solely on paralegal (LGLA) courses to provide legal education. In fact, the </w:t>
                </w:r>
                <w:r w:rsidRPr="00F55C91">
                  <w:rPr>
                    <w:i/>
                    <w:iCs/>
                    <w:sz w:val="22"/>
                    <w:szCs w:val="22"/>
                  </w:rPr>
                  <w:t xml:space="preserve">ABA </w:t>
                </w:r>
                <w:r w:rsidR="00F55C91" w:rsidRPr="00F55C91">
                  <w:rPr>
                    <w:i/>
                    <w:iCs/>
                    <w:sz w:val="22"/>
                    <w:szCs w:val="22"/>
                  </w:rPr>
                  <w:t>Guidelines</w:t>
                </w:r>
                <w:r w:rsidR="00F55C91">
                  <w:rPr>
                    <w:sz w:val="22"/>
                    <w:szCs w:val="22"/>
                  </w:rPr>
                  <w:t xml:space="preserve"> </w:t>
                </w:r>
                <w:r>
                  <w:rPr>
                    <w:sz w:val="22"/>
                    <w:szCs w:val="22"/>
                  </w:rPr>
                  <w:t>do not permit non-paralegal courses to count as “legal specialty” courses in the curriculum:</w:t>
                </w:r>
              </w:p>
              <w:p w14:paraId="642D6E6B" w14:textId="77777777" w:rsidR="00652099" w:rsidRDefault="00652099" w:rsidP="00652099">
                <w:pPr>
                  <w:pStyle w:val="Default"/>
                  <w:rPr>
                    <w:sz w:val="22"/>
                    <w:szCs w:val="22"/>
                  </w:rPr>
                </w:pPr>
              </w:p>
              <w:p w14:paraId="3DF1FC14" w14:textId="77777777" w:rsidR="00652099" w:rsidRPr="00A73306" w:rsidRDefault="00652099" w:rsidP="00F87260">
                <w:pPr>
                  <w:pStyle w:val="Default"/>
                  <w:ind w:right="1062"/>
                  <w:rPr>
                    <w:b/>
                    <w:bCs/>
                    <w:sz w:val="22"/>
                    <w:szCs w:val="22"/>
                  </w:rPr>
                </w:pPr>
                <w:r>
                  <w:rPr>
                    <w:sz w:val="22"/>
                    <w:szCs w:val="22"/>
                  </w:rPr>
                  <w:tab/>
                </w:r>
                <w:r w:rsidRPr="00A73306">
                  <w:rPr>
                    <w:b/>
                    <w:bCs/>
                    <w:sz w:val="22"/>
                    <w:szCs w:val="22"/>
                  </w:rPr>
                  <w:t>Guideline G-302.I</w:t>
                </w:r>
              </w:p>
              <w:p w14:paraId="076052C0" w14:textId="77777777" w:rsidR="00652099" w:rsidRPr="00BB70DC" w:rsidRDefault="00652099" w:rsidP="00F87260">
                <w:pPr>
                  <w:pStyle w:val="Default"/>
                  <w:ind w:right="1062"/>
                  <w:rPr>
                    <w:rFonts w:asciiTheme="minorHAnsi" w:hAnsiTheme="minorHAnsi" w:cstheme="minorHAnsi"/>
                    <w:sz w:val="22"/>
                    <w:szCs w:val="22"/>
                  </w:rPr>
                </w:pPr>
              </w:p>
              <w:p w14:paraId="15534E2B" w14:textId="77777777" w:rsidR="00652099" w:rsidRPr="00BB70DC" w:rsidRDefault="00652099" w:rsidP="00F87260">
                <w:pPr>
                  <w:pStyle w:val="Default"/>
                  <w:ind w:left="1440" w:right="1062" w:hanging="720"/>
                  <w:rPr>
                    <w:rFonts w:asciiTheme="minorHAnsi" w:hAnsiTheme="minorHAnsi" w:cstheme="minorHAnsi"/>
                    <w:sz w:val="22"/>
                    <w:szCs w:val="22"/>
                  </w:rPr>
                </w:pPr>
                <w:r w:rsidRPr="00BB70DC">
                  <w:rPr>
                    <w:rFonts w:asciiTheme="minorHAnsi" w:hAnsiTheme="minorHAnsi" w:cstheme="minorHAnsi"/>
                    <w:sz w:val="22"/>
                    <w:szCs w:val="22"/>
                  </w:rPr>
                  <w:t>I.</w:t>
                </w:r>
                <w:r w:rsidRPr="00BB70DC">
                  <w:rPr>
                    <w:rFonts w:asciiTheme="minorHAnsi" w:hAnsiTheme="minorHAnsi" w:cstheme="minorHAnsi"/>
                    <w:sz w:val="22"/>
                    <w:szCs w:val="22"/>
                  </w:rPr>
                  <w:tab/>
                  <w:t xml:space="preserve">The following requirements apply to legal specialty courses. </w:t>
                </w:r>
              </w:p>
              <w:p w14:paraId="37EA86DD" w14:textId="77777777" w:rsidR="00652099" w:rsidRPr="00BB70DC" w:rsidRDefault="00652099" w:rsidP="00F87260">
                <w:pPr>
                  <w:pStyle w:val="Default"/>
                  <w:ind w:left="1440" w:right="1062" w:hanging="720"/>
                  <w:rPr>
                    <w:rFonts w:asciiTheme="minorHAnsi" w:hAnsiTheme="minorHAnsi" w:cstheme="minorHAnsi"/>
                    <w:sz w:val="22"/>
                    <w:szCs w:val="22"/>
                  </w:rPr>
                </w:pPr>
              </w:p>
              <w:p w14:paraId="3B448B73" w14:textId="77777777" w:rsidR="00652099" w:rsidRPr="00BB70DC" w:rsidRDefault="00652099" w:rsidP="00A94B43">
                <w:pPr>
                  <w:pStyle w:val="Default"/>
                  <w:numPr>
                    <w:ilvl w:val="0"/>
                    <w:numId w:val="42"/>
                  </w:numPr>
                  <w:ind w:right="1062"/>
                  <w:rPr>
                    <w:rFonts w:asciiTheme="minorHAnsi" w:hAnsiTheme="minorHAnsi" w:cstheme="minorHAnsi"/>
                    <w:sz w:val="22"/>
                    <w:szCs w:val="22"/>
                  </w:rPr>
                </w:pPr>
                <w:r w:rsidRPr="00BB70DC">
                  <w:rPr>
                    <w:rFonts w:asciiTheme="minorHAnsi" w:hAnsiTheme="minorHAnsi" w:cstheme="minorHAnsi"/>
                    <w:sz w:val="22"/>
                    <w:szCs w:val="22"/>
                  </w:rPr>
                  <w:t xml:space="preserve">A legal specialty course is a course that (1) covers substantive law or legal procedures or process, (2) </w:t>
                </w:r>
                <w:r w:rsidRPr="00BB70DC">
                  <w:rPr>
                    <w:rFonts w:asciiTheme="minorHAnsi" w:hAnsiTheme="minorHAnsi" w:cstheme="minorHAnsi"/>
                    <w:i/>
                    <w:iCs/>
                    <w:sz w:val="22"/>
                    <w:szCs w:val="22"/>
                  </w:rPr>
                  <w:t>has been developed for paralegals</w:t>
                </w:r>
                <w:r w:rsidRPr="00BB70DC">
                  <w:rPr>
                    <w:rFonts w:asciiTheme="minorHAnsi" w:hAnsiTheme="minorHAnsi" w:cstheme="minorHAnsi"/>
                    <w:sz w:val="22"/>
                    <w:szCs w:val="22"/>
                  </w:rPr>
                  <w:t xml:space="preserve">, (3) emphasizes </w:t>
                </w:r>
                <w:r w:rsidRPr="00BB70DC">
                  <w:rPr>
                    <w:rFonts w:asciiTheme="minorHAnsi" w:hAnsiTheme="minorHAnsi" w:cstheme="minorHAnsi"/>
                    <w:i/>
                    <w:iCs/>
                    <w:sz w:val="22"/>
                    <w:szCs w:val="22"/>
                  </w:rPr>
                  <w:t>practical paralegal skills</w:t>
                </w:r>
                <w:r w:rsidRPr="00BB70DC">
                  <w:rPr>
                    <w:rFonts w:asciiTheme="minorHAnsi" w:hAnsiTheme="minorHAnsi" w:cstheme="minorHAnsi"/>
                    <w:sz w:val="22"/>
                    <w:szCs w:val="22"/>
                  </w:rPr>
                  <w:t>, and (4) meets the instructional requirements of G-301.B [emphasis added].</w:t>
                </w:r>
              </w:p>
              <w:p w14:paraId="4FA69956" w14:textId="77777777" w:rsidR="00652099" w:rsidRPr="00BB70DC" w:rsidRDefault="00652099" w:rsidP="00F87260">
                <w:pPr>
                  <w:pStyle w:val="Default"/>
                  <w:ind w:left="2160" w:right="1062"/>
                  <w:rPr>
                    <w:rFonts w:asciiTheme="minorHAnsi" w:hAnsiTheme="minorHAnsi" w:cstheme="minorHAnsi"/>
                    <w:sz w:val="22"/>
                    <w:szCs w:val="22"/>
                  </w:rPr>
                </w:pPr>
              </w:p>
              <w:p w14:paraId="45555AEC" w14:textId="77777777" w:rsidR="00652099" w:rsidRPr="00BB70DC" w:rsidRDefault="00652099" w:rsidP="00F87260">
                <w:pPr>
                  <w:pStyle w:val="Default"/>
                  <w:ind w:left="2160" w:right="1062"/>
                  <w:rPr>
                    <w:rFonts w:asciiTheme="minorHAnsi" w:hAnsiTheme="minorHAnsi" w:cstheme="minorHAnsi"/>
                    <w:sz w:val="22"/>
                    <w:szCs w:val="22"/>
                  </w:rPr>
                </w:pPr>
                <w:r w:rsidRPr="00BB70DC">
                  <w:rPr>
                    <w:rFonts w:asciiTheme="minorHAnsi" w:hAnsiTheme="minorHAnsi" w:cstheme="minorHAnsi"/>
                    <w:sz w:val="22"/>
                    <w:szCs w:val="22"/>
                  </w:rPr>
                  <w:t>. . . .</w:t>
                </w:r>
              </w:p>
              <w:p w14:paraId="768DF20A" w14:textId="77777777" w:rsidR="00652099" w:rsidRPr="00BB70DC" w:rsidRDefault="00652099" w:rsidP="00F87260">
                <w:pPr>
                  <w:pStyle w:val="Default"/>
                  <w:ind w:left="2160" w:right="1062"/>
                  <w:rPr>
                    <w:rFonts w:asciiTheme="minorHAnsi" w:hAnsiTheme="minorHAnsi" w:cstheme="minorHAnsi"/>
                    <w:sz w:val="22"/>
                    <w:szCs w:val="22"/>
                  </w:rPr>
                </w:pPr>
              </w:p>
              <w:p w14:paraId="3E8B4F76" w14:textId="77777777" w:rsidR="00652099" w:rsidRPr="00BB70DC" w:rsidRDefault="00652099" w:rsidP="00F87260">
                <w:pPr>
                  <w:pStyle w:val="Default"/>
                  <w:ind w:left="2880" w:right="1062" w:hanging="720"/>
                  <w:rPr>
                    <w:rFonts w:asciiTheme="minorHAnsi" w:hAnsiTheme="minorHAnsi" w:cstheme="minorHAnsi"/>
                    <w:sz w:val="22"/>
                    <w:szCs w:val="22"/>
                  </w:rPr>
                </w:pPr>
                <w:r w:rsidRPr="00BB70DC">
                  <w:rPr>
                    <w:rFonts w:asciiTheme="minorHAnsi" w:hAnsiTheme="minorHAnsi" w:cstheme="minorHAnsi"/>
                    <w:sz w:val="22"/>
                    <w:szCs w:val="22"/>
                  </w:rPr>
                  <w:t xml:space="preserve">b. </w:t>
                </w:r>
                <w:r w:rsidRPr="00BB70DC">
                  <w:rPr>
                    <w:rFonts w:asciiTheme="minorHAnsi" w:hAnsiTheme="minorHAnsi" w:cstheme="minorHAnsi"/>
                    <w:sz w:val="22"/>
                    <w:szCs w:val="22"/>
                  </w:rPr>
                  <w:tab/>
                  <w:t>Courses prepared, developed, and taught in departments or programs other than the paralegal program ordinarily are not classified as legal specialty courses.</w:t>
                </w:r>
              </w:p>
              <w:p w14:paraId="01743604" w14:textId="77777777" w:rsidR="00652099" w:rsidRDefault="00652099" w:rsidP="00652099">
                <w:pPr>
                  <w:pStyle w:val="Default"/>
                  <w:ind w:left="2160"/>
                </w:pPr>
              </w:p>
              <w:p w14:paraId="639F0A30" w14:textId="3D2ED9A3" w:rsidR="00652099" w:rsidRDefault="00652099" w:rsidP="00652099">
                <w:pPr>
                  <w:pStyle w:val="Default"/>
                  <w:rPr>
                    <w:sz w:val="22"/>
                    <w:szCs w:val="22"/>
                  </w:rPr>
                </w:pPr>
                <w:r w:rsidRPr="00C41AB4">
                  <w:rPr>
                    <w:sz w:val="22"/>
                    <w:szCs w:val="22"/>
                  </w:rPr>
                  <w:lastRenderedPageBreak/>
                  <w:t>(</w:t>
                </w:r>
                <w:r w:rsidR="006579F2" w:rsidRPr="00ED3821">
                  <w:rPr>
                    <w:i/>
                    <w:iCs/>
                    <w:sz w:val="22"/>
                    <w:szCs w:val="22"/>
                  </w:rPr>
                  <w:t>ABA</w:t>
                </w:r>
                <w:r w:rsidR="006579F2">
                  <w:rPr>
                    <w:sz w:val="22"/>
                    <w:szCs w:val="22"/>
                  </w:rPr>
                  <w:t xml:space="preserve"> </w:t>
                </w:r>
                <w:r w:rsidR="006579F2" w:rsidRPr="00C41AB4">
                  <w:rPr>
                    <w:i/>
                    <w:iCs/>
                    <w:sz w:val="22"/>
                    <w:szCs w:val="22"/>
                  </w:rPr>
                  <w:t>Guidelines for the Approval of Paralegal Education Programs</w:t>
                </w:r>
                <w:r w:rsidR="006579F2" w:rsidRPr="00C41AB4">
                  <w:rPr>
                    <w:sz w:val="22"/>
                    <w:szCs w:val="22"/>
                  </w:rPr>
                  <w:t xml:space="preserve">, </w:t>
                </w:r>
                <w:r w:rsidR="006579F2">
                  <w:rPr>
                    <w:sz w:val="22"/>
                    <w:szCs w:val="22"/>
                  </w:rPr>
                  <w:t>effective January 1, 2023</w:t>
                </w:r>
                <w:r w:rsidRPr="00C41AB4">
                  <w:rPr>
                    <w:sz w:val="22"/>
                    <w:szCs w:val="22"/>
                  </w:rPr>
                  <w:t xml:space="preserve">, </w:t>
                </w:r>
                <w:hyperlink r:id="rId80" w:history="1">
                  <w:r w:rsidRPr="0076427C">
                    <w:rPr>
                      <w:rStyle w:val="Hyperlink"/>
                      <w:sz w:val="22"/>
                      <w:szCs w:val="22"/>
                    </w:rPr>
                    <w:t>https://www.americanbar.org/content/dam/aba/administrative/paralegals/2023-approval-guidelines.pdf</w:t>
                  </w:r>
                </w:hyperlink>
                <w:r w:rsidR="006579F2">
                  <w:rPr>
                    <w:sz w:val="22"/>
                    <w:szCs w:val="22"/>
                  </w:rPr>
                  <w:t xml:space="preserve">.) </w:t>
                </w:r>
                <w:r>
                  <w:rPr>
                    <w:sz w:val="22"/>
                    <w:szCs w:val="22"/>
                  </w:rPr>
                  <w:t xml:space="preserve">Tarrant County, by contrast, appears to use two non-paralegal courses for some of its legal education: Business Law (BUSI 2301) and Court Systems and Practice (CRIJ 1306). </w:t>
                </w:r>
              </w:p>
              <w:p w14:paraId="6756BCA2" w14:textId="77777777" w:rsidR="00652099" w:rsidRDefault="00652099" w:rsidP="00652099">
                <w:pPr>
                  <w:pStyle w:val="Default"/>
                  <w:rPr>
                    <w:sz w:val="22"/>
                    <w:szCs w:val="22"/>
                  </w:rPr>
                </w:pPr>
              </w:p>
              <w:p w14:paraId="058F93F5" w14:textId="78748213" w:rsidR="00652099" w:rsidRDefault="008E13C7" w:rsidP="00652099">
                <w:pPr>
                  <w:pStyle w:val="Default"/>
                  <w:rPr>
                    <w:sz w:val="22"/>
                    <w:szCs w:val="22"/>
                  </w:rPr>
                </w:pPr>
                <w:r>
                  <w:rPr>
                    <w:sz w:val="22"/>
                    <w:szCs w:val="22"/>
                  </w:rPr>
                  <w:t xml:space="preserve">The Program’s full-time faculty members agree with the ABA that non-paralegal courses should not serve as legal specialty courses. </w:t>
                </w:r>
                <w:r w:rsidR="00652099">
                  <w:rPr>
                    <w:sz w:val="22"/>
                    <w:szCs w:val="22"/>
                  </w:rPr>
                  <w:t xml:space="preserve">For example, one of the Program’s full-time faculty, Cynthia Farris Gruver, teaches both Contracts (LGLA 1351, a paralegal course) and Business Law (BUSI 2301, a non-paralegal course). In her estimation, LGLA 1351 is a much more rigorous course in terms of legal education and, consistently with the </w:t>
                </w:r>
                <w:r w:rsidR="00652099" w:rsidRPr="00E04FFD">
                  <w:rPr>
                    <w:i/>
                    <w:iCs/>
                    <w:sz w:val="22"/>
                    <w:szCs w:val="22"/>
                  </w:rPr>
                  <w:t>ABA</w:t>
                </w:r>
                <w:r w:rsidR="00652099">
                  <w:rPr>
                    <w:sz w:val="22"/>
                    <w:szCs w:val="22"/>
                  </w:rPr>
                  <w:t xml:space="preserve"> </w:t>
                </w:r>
                <w:r w:rsidR="00652099" w:rsidRPr="0098311D">
                  <w:rPr>
                    <w:i/>
                    <w:iCs/>
                    <w:sz w:val="22"/>
                    <w:szCs w:val="22"/>
                  </w:rPr>
                  <w:t>Guidelines</w:t>
                </w:r>
                <w:r w:rsidR="00652099">
                  <w:rPr>
                    <w:sz w:val="22"/>
                    <w:szCs w:val="22"/>
                  </w:rPr>
                  <w:t xml:space="preserve">, focuses on paralegal skills instead of business skills. As a result, LGLA 1351 is a much better fit for paralegal students than BUSI 2301. The primary audience for BUSI 2301 is business and accounting students. Similarly, the primary audience for CRIJ 1306 is criminal justice students, who usually plan to become peace officers, not paralegals.  </w:t>
                </w:r>
              </w:p>
              <w:p w14:paraId="702BD034" w14:textId="77777777" w:rsidR="00652099" w:rsidRDefault="00652099" w:rsidP="00652099">
                <w:pPr>
                  <w:pStyle w:val="Default"/>
                  <w:rPr>
                    <w:sz w:val="22"/>
                    <w:szCs w:val="22"/>
                  </w:rPr>
                </w:pPr>
              </w:p>
              <w:p w14:paraId="5BDF4F8D" w14:textId="0E3E490D" w:rsidR="00652099" w:rsidRDefault="00652099" w:rsidP="00652099">
                <w:pPr>
                  <w:pStyle w:val="Default"/>
                  <w:rPr>
                    <w:rFonts w:asciiTheme="minorHAnsi" w:hAnsiTheme="minorHAnsi" w:cstheme="minorHAnsi"/>
                    <w:sz w:val="22"/>
                    <w:szCs w:val="22"/>
                  </w:rPr>
                </w:pPr>
                <w:r>
                  <w:rPr>
                    <w:rFonts w:asciiTheme="minorHAnsi" w:hAnsiTheme="minorHAnsi" w:cstheme="minorHAnsi"/>
                    <w:color w:val="000000" w:themeColor="text1"/>
                    <w:sz w:val="22"/>
                    <w:szCs w:val="22"/>
                  </w:rPr>
                  <w:t xml:space="preserve">Finally, as discussed above, the Program is exploring the prospect of adding </w:t>
                </w:r>
                <w:r w:rsidR="00F55C91">
                  <w:rPr>
                    <w:rFonts w:asciiTheme="minorHAnsi" w:hAnsiTheme="minorHAnsi" w:cstheme="minorHAnsi"/>
                    <w:color w:val="000000" w:themeColor="text1"/>
                    <w:sz w:val="22"/>
                    <w:szCs w:val="22"/>
                  </w:rPr>
                  <w:t xml:space="preserve">a </w:t>
                </w:r>
                <w:r>
                  <w:rPr>
                    <w:rFonts w:asciiTheme="minorHAnsi" w:hAnsiTheme="minorHAnsi" w:cstheme="minorHAnsi"/>
                    <w:color w:val="000000" w:themeColor="text1"/>
                    <w:sz w:val="22"/>
                    <w:szCs w:val="22"/>
                  </w:rPr>
                  <w:t xml:space="preserve">Law Office Technology </w:t>
                </w:r>
                <w:r w:rsidR="00F55C91">
                  <w:rPr>
                    <w:rFonts w:asciiTheme="minorHAnsi" w:hAnsiTheme="minorHAnsi" w:cstheme="minorHAnsi"/>
                    <w:color w:val="000000" w:themeColor="text1"/>
                    <w:sz w:val="22"/>
                    <w:szCs w:val="22"/>
                  </w:rPr>
                  <w:t xml:space="preserve">elective </w:t>
                </w:r>
                <w:r>
                  <w:rPr>
                    <w:rFonts w:asciiTheme="minorHAnsi" w:hAnsiTheme="minorHAnsi" w:cstheme="minorHAnsi"/>
                    <w:color w:val="000000" w:themeColor="text1"/>
                    <w:sz w:val="22"/>
                    <w:szCs w:val="22"/>
                  </w:rPr>
                  <w:t xml:space="preserve">to the curriculum, although the Program currently instructs students in some key law office technologies in other Program courses. If the Program were to add a freestanding course in law office technology, that course would be a paralegal (LGLA) course like Law Office Technology (LGLA 1317), </w:t>
                </w:r>
                <w:r w:rsidR="008D7605">
                  <w:rPr>
                    <w:rFonts w:asciiTheme="minorHAnsi" w:hAnsiTheme="minorHAnsi" w:cstheme="minorHAnsi"/>
                    <w:color w:val="000000" w:themeColor="text1"/>
                    <w:sz w:val="22"/>
                    <w:szCs w:val="22"/>
                  </w:rPr>
                  <w:t xml:space="preserve">which Dallas offers, </w:t>
                </w:r>
                <w:r>
                  <w:rPr>
                    <w:rFonts w:asciiTheme="minorHAnsi" w:hAnsiTheme="minorHAnsi" w:cstheme="minorHAnsi"/>
                    <w:color w:val="000000" w:themeColor="text1"/>
                    <w:sz w:val="22"/>
                    <w:szCs w:val="22"/>
                  </w:rPr>
                  <w:t xml:space="preserve">rather than a non-paralegal course like </w:t>
                </w:r>
                <w:r>
                  <w:rPr>
                    <w:rFonts w:asciiTheme="minorHAnsi" w:hAnsiTheme="minorHAnsi" w:cstheme="minorHAnsi"/>
                    <w:sz w:val="22"/>
                    <w:szCs w:val="22"/>
                  </w:rPr>
                  <w:t xml:space="preserve">Business Computer Applications (BCIS 1305), </w:t>
                </w:r>
                <w:r w:rsidR="008D7605">
                  <w:rPr>
                    <w:rFonts w:asciiTheme="minorHAnsi" w:hAnsiTheme="minorHAnsi" w:cstheme="minorHAnsi"/>
                    <w:sz w:val="22"/>
                    <w:szCs w:val="22"/>
                  </w:rPr>
                  <w:t>which Tarrant County offers</w:t>
                </w:r>
                <w:r>
                  <w:rPr>
                    <w:rFonts w:asciiTheme="minorHAnsi" w:hAnsiTheme="minorHAnsi" w:cstheme="minorHAnsi"/>
                    <w:sz w:val="22"/>
                    <w:szCs w:val="22"/>
                  </w:rPr>
                  <w:t>.</w:t>
                </w:r>
              </w:p>
              <w:p w14:paraId="51AC1E46" w14:textId="51FA46D1" w:rsidR="00D85A1D" w:rsidRPr="009B11EE" w:rsidRDefault="00000000" w:rsidP="00B31BF1">
                <w:pPr>
                  <w:rPr>
                    <w:rStyle w:val="PRSCTBL1"/>
                    <w:rFonts w:asciiTheme="minorHAnsi" w:eastAsiaTheme="minorHAnsi" w:hAnsiTheme="minorHAnsi" w:cstheme="minorBidi"/>
                    <w:b w:val="0"/>
                    <w:color w:val="808080"/>
                    <w:sz w:val="22"/>
                    <w:szCs w:val="22"/>
                  </w:rPr>
                </w:pPr>
              </w:p>
            </w:sdtContent>
          </w:sdt>
        </w:tc>
      </w:tr>
    </w:tbl>
    <w:p w14:paraId="7EA86785" w14:textId="77777777" w:rsidR="00D85A1D" w:rsidRPr="004525A9" w:rsidRDefault="00D85A1D" w:rsidP="00D85A1D">
      <w:pPr>
        <w:spacing w:after="0" w:line="240" w:lineRule="auto"/>
        <w:ind w:left="450"/>
        <w:rPr>
          <w:rFonts w:ascii="Calibri" w:eastAsia="MS Mincho" w:hAnsi="Calibri" w:cs="Times New Roman"/>
          <w:i/>
        </w:rPr>
      </w:pPr>
    </w:p>
    <w:p w14:paraId="1D98466A"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75D215F7" w14:textId="591ACB08"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Calibri11Point"/>
          </w:rPr>
          <w:id w:val="-1086537528"/>
          <w:placeholder>
            <w:docPart w:val="35B2399255A047D8B47A78477FC3EEB3"/>
          </w:placeholder>
          <w15:color w:val="FF0000"/>
        </w:sdtPr>
        <w:sdtEndPr>
          <w:rPr>
            <w:rStyle w:val="DefaultParagraphFont"/>
            <w:rFonts w:ascii="Calibri" w:eastAsia="MS Mincho" w:hAnsi="Calibri" w:cs="Times New Roman"/>
          </w:rPr>
        </w:sdtEndPr>
        <w:sdtContent>
          <w:r w:rsidR="00356FB8">
            <w:rPr>
              <w:rStyle w:val="Calibri11Point"/>
            </w:rPr>
            <w:t>The committee currently has 9 representatives of employers.</w:t>
          </w:r>
        </w:sdtContent>
      </w:sdt>
    </w:p>
    <w:p w14:paraId="17A18D2F" w14:textId="0EB96988"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r w:rsidR="00436BD2">
        <w:rPr>
          <w:rFonts w:ascii="Calibri" w:eastAsia="MS Mincho" w:hAnsi="Calibri" w:cs="Times New Roman"/>
        </w:rPr>
        <w:t xml:space="preserve">Representatives of </w:t>
      </w:r>
      <w:r w:rsidR="006470BD">
        <w:rPr>
          <w:rFonts w:ascii="Calibri" w:eastAsia="MS Mincho" w:hAnsi="Calibri" w:cs="Times New Roman"/>
        </w:rPr>
        <w:t xml:space="preserve">3 </w:t>
      </w:r>
      <w:r w:rsidR="00436BD2">
        <w:rPr>
          <w:rFonts w:ascii="Calibri" w:eastAsia="MS Mincho" w:hAnsi="Calibri" w:cs="Times New Roman"/>
        </w:rPr>
        <w:t>employers attended each meeting</w:t>
      </w:r>
      <w:r w:rsidR="00356FB8">
        <w:rPr>
          <w:rFonts w:ascii="Calibri" w:eastAsia="MS Mincho" w:hAnsi="Calibri" w:cs="Times New Roman"/>
        </w:rPr>
        <w:t xml:space="preserve"> (once by proxy).</w:t>
      </w:r>
    </w:p>
    <w:p w14:paraId="2BB1FFA5"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74A84D5C" w14:textId="77777777" w:rsidTr="00961D4E">
        <w:tc>
          <w:tcPr>
            <w:tcW w:w="12708" w:type="dxa"/>
          </w:tcPr>
          <w:p w14:paraId="2EFA80AE" w14:textId="77777777" w:rsidR="002C2974" w:rsidRPr="0096622A" w:rsidRDefault="0015306F" w:rsidP="002C2974">
            <w:pPr>
              <w:autoSpaceDE w:val="0"/>
              <w:autoSpaceDN w:val="0"/>
              <w:adjustRightInd w:val="0"/>
              <w:rPr>
                <w:rFonts w:cstheme="minorHAnsi"/>
                <w14:ligatures w14:val="standardContextual"/>
              </w:rPr>
            </w:pPr>
            <w:r>
              <w:rPr>
                <w:rStyle w:val="PRSCTBL1"/>
                <w:rFonts w:asciiTheme="minorHAnsi" w:eastAsiaTheme="minorHAnsi" w:hAnsiTheme="minorHAnsi" w:cstheme="minorHAnsi"/>
                <w:b w:val="0"/>
                <w:color w:val="000000" w:themeColor="text1"/>
                <w:sz w:val="22"/>
                <w:szCs w:val="22"/>
              </w:rPr>
              <w:t xml:space="preserve">Apart from curriculum recommendations, </w:t>
            </w:r>
            <w:r w:rsidR="00DC71E7">
              <w:rPr>
                <w:rStyle w:val="PRSCTBL1"/>
                <w:rFonts w:asciiTheme="minorHAnsi" w:eastAsiaTheme="minorHAnsi" w:hAnsiTheme="minorHAnsi" w:cstheme="minorHAnsi"/>
                <w:b w:val="0"/>
                <w:color w:val="000000" w:themeColor="text1"/>
                <w:sz w:val="22"/>
                <w:szCs w:val="22"/>
              </w:rPr>
              <w:t>standard agenda items at</w:t>
            </w:r>
            <w:r w:rsidR="00C0011C">
              <w:rPr>
                <w:rStyle w:val="PRSCTBL1"/>
                <w:rFonts w:asciiTheme="minorHAnsi" w:eastAsiaTheme="minorHAnsi" w:hAnsiTheme="minorHAnsi" w:cstheme="minorHAnsi"/>
                <w:b w:val="0"/>
                <w:color w:val="000000" w:themeColor="text1"/>
                <w:sz w:val="22"/>
                <w:szCs w:val="22"/>
              </w:rPr>
              <w:t xml:space="preserve"> Advisory Committee meetings include (1) </w:t>
            </w:r>
            <w:r w:rsidR="00DC71E7" w:rsidRPr="008B7E6B">
              <w:rPr>
                <w:rFonts w:cstheme="minorHAnsi"/>
                <w14:ligatures w14:val="standardContextual"/>
              </w:rPr>
              <w:t>any changes and trends</w:t>
            </w:r>
            <w:r w:rsidR="00E743A0">
              <w:rPr>
                <w:rFonts w:cstheme="minorHAnsi"/>
                <w14:ligatures w14:val="standardContextual"/>
              </w:rPr>
              <w:t xml:space="preserve"> </w:t>
            </w:r>
            <w:r w:rsidR="00E743A0">
              <w:rPr>
                <w14:ligatures w14:val="standardContextual"/>
              </w:rPr>
              <w:t xml:space="preserve">in the paralegal field; (2) </w:t>
            </w:r>
            <w:r w:rsidR="009C161B" w:rsidRPr="00D80865">
              <w:rPr>
                <w:rFonts w:cstheme="minorHAnsi"/>
                <w14:ligatures w14:val="standardContextual"/>
              </w:rPr>
              <w:t>an assessment of the current job market</w:t>
            </w:r>
            <w:r w:rsidR="009C161B">
              <w:rPr>
                <w:rFonts w:cstheme="minorHAnsi"/>
                <w14:ligatures w14:val="standardContextual"/>
              </w:rPr>
              <w:t xml:space="preserve"> </w:t>
            </w:r>
            <w:r w:rsidR="009C161B" w:rsidRPr="00D80865">
              <w:rPr>
                <w:rFonts w:cstheme="minorHAnsi"/>
                <w14:ligatures w14:val="standardContextual"/>
              </w:rPr>
              <w:t>for paralegals</w:t>
            </w:r>
            <w:r w:rsidR="009C161B">
              <w:rPr>
                <w:rFonts w:cstheme="minorHAnsi"/>
                <w14:ligatures w14:val="standardContextual"/>
              </w:rPr>
              <w:t xml:space="preserve">; and (3) </w:t>
            </w:r>
            <w:r w:rsidR="002C2974" w:rsidRPr="0096622A">
              <w:rPr>
                <w:rFonts w:cstheme="minorHAnsi"/>
                <w14:ligatures w14:val="standardContextual"/>
              </w:rPr>
              <w:t>an assessment of the adequacy of the</w:t>
            </w:r>
          </w:p>
          <w:p w14:paraId="762C5AB9" w14:textId="2F17726A" w:rsidR="00961D4E" w:rsidRDefault="002C2974" w:rsidP="002C2974">
            <w:pPr>
              <w:autoSpaceDE w:val="0"/>
              <w:autoSpaceDN w:val="0"/>
              <w:adjustRightInd w:val="0"/>
              <w:rPr>
                <w:rFonts w:cstheme="minorHAnsi"/>
                <w14:ligatures w14:val="standardContextual"/>
              </w:rPr>
            </w:pPr>
            <w:r w:rsidRPr="0096622A">
              <w:rPr>
                <w:rFonts w:cstheme="minorHAnsi"/>
                <w14:ligatures w14:val="standardContextual"/>
              </w:rPr>
              <w:t>Program</w:t>
            </w:r>
            <w:r>
              <w:rPr>
                <w:rFonts w:cstheme="minorHAnsi"/>
                <w14:ligatures w14:val="standardContextual"/>
              </w:rPr>
              <w:t>’</w:t>
            </w:r>
            <w:r w:rsidRPr="0096622A">
              <w:rPr>
                <w:rFonts w:cstheme="minorHAnsi"/>
                <w14:ligatures w14:val="standardContextual"/>
              </w:rPr>
              <w:t>s library resources</w:t>
            </w:r>
            <w:r>
              <w:rPr>
                <w:rFonts w:cstheme="minorHAnsi"/>
                <w14:ligatures w14:val="standardContextual"/>
              </w:rPr>
              <w:t xml:space="preserve">. </w:t>
            </w:r>
          </w:p>
          <w:p w14:paraId="77D6611F" w14:textId="77777777" w:rsidR="005A655F" w:rsidRDefault="005A655F" w:rsidP="002C2974">
            <w:pPr>
              <w:autoSpaceDE w:val="0"/>
              <w:autoSpaceDN w:val="0"/>
              <w:adjustRightInd w:val="0"/>
              <w:rPr>
                <w:rStyle w:val="PRSCTBL1"/>
                <w:rFonts w:asciiTheme="minorHAnsi" w:eastAsiaTheme="minorHAnsi" w:hAnsiTheme="minorHAnsi" w:cstheme="minorHAnsi"/>
                <w:b w:val="0"/>
                <w:color w:val="000000" w:themeColor="text1"/>
                <w:sz w:val="22"/>
                <w:szCs w:val="22"/>
              </w:rPr>
            </w:pPr>
          </w:p>
          <w:p w14:paraId="49E0CD64" w14:textId="66B41A7D" w:rsidR="005A655F" w:rsidRPr="005A655F" w:rsidRDefault="005A655F" w:rsidP="005A655F">
            <w:pPr>
              <w:autoSpaceDE w:val="0"/>
              <w:autoSpaceDN w:val="0"/>
              <w:adjustRightInd w:val="0"/>
              <w:rPr>
                <w:rStyle w:val="PRSCTBL1"/>
                <w:rFonts w:asciiTheme="minorHAnsi" w:eastAsiaTheme="minorHAnsi" w:hAnsiTheme="minorHAnsi" w:cstheme="minorHAnsi"/>
                <w:bCs/>
                <w:color w:val="000000" w:themeColor="text1"/>
                <w:sz w:val="22"/>
                <w:szCs w:val="22"/>
              </w:rPr>
            </w:pPr>
            <w:r w:rsidRPr="005A655F">
              <w:rPr>
                <w:rStyle w:val="PRSCTBL1"/>
                <w:rFonts w:asciiTheme="minorHAnsi" w:eastAsiaTheme="minorHAnsi" w:hAnsiTheme="minorHAnsi" w:cstheme="minorHAnsi"/>
                <w:bCs/>
                <w:color w:val="000000" w:themeColor="text1"/>
                <w:sz w:val="22"/>
                <w:szCs w:val="22"/>
              </w:rPr>
              <w:t>Changes and Trends in the Paralegal Field</w:t>
            </w:r>
          </w:p>
          <w:p w14:paraId="2C7D1D0F" w14:textId="77777777" w:rsidR="005A655F" w:rsidRDefault="005A655F" w:rsidP="005A655F">
            <w:pPr>
              <w:autoSpaceDE w:val="0"/>
              <w:autoSpaceDN w:val="0"/>
              <w:adjustRightInd w:val="0"/>
              <w:rPr>
                <w:rStyle w:val="PRSCTBL1"/>
                <w:rFonts w:asciiTheme="minorHAnsi" w:eastAsiaTheme="minorHAnsi" w:hAnsiTheme="minorHAnsi" w:cstheme="minorHAnsi"/>
                <w:b w:val="0"/>
                <w:color w:val="000000" w:themeColor="text1"/>
                <w:sz w:val="22"/>
                <w:szCs w:val="22"/>
              </w:rPr>
            </w:pPr>
          </w:p>
          <w:p w14:paraId="26315780" w14:textId="549789AA" w:rsidR="002861BF" w:rsidRDefault="00D67880" w:rsidP="002861BF">
            <w:pPr>
              <w:autoSpaceDE w:val="0"/>
              <w:autoSpaceDN w:val="0"/>
              <w:adjustRightInd w:val="0"/>
              <w:rPr>
                <w:rFonts w:cstheme="minorHAnsi"/>
                <w14:ligatures w14:val="standardContextual"/>
              </w:rPr>
            </w:pPr>
            <w:r>
              <w:rPr>
                <w:rFonts w:cstheme="minorHAnsi"/>
                <w14:ligatures w14:val="standardContextual"/>
              </w:rPr>
              <w:t>First, t</w:t>
            </w:r>
            <w:r w:rsidR="002861BF" w:rsidRPr="008B7E6B">
              <w:rPr>
                <w:rFonts w:cstheme="minorHAnsi"/>
                <w14:ligatures w14:val="standardContextual"/>
              </w:rPr>
              <w:t>he committee has provided feedback</w:t>
            </w:r>
            <w:r w:rsidR="00AE43E2">
              <w:rPr>
                <w:rFonts w:cstheme="minorHAnsi"/>
                <w14:ligatures w14:val="standardContextual"/>
              </w:rPr>
              <w:t xml:space="preserve"> and insights regarding changes and trends in the paralegal field</w:t>
            </w:r>
            <w:r w:rsidR="002861BF" w:rsidRPr="008B7E6B">
              <w:rPr>
                <w:rFonts w:cstheme="minorHAnsi"/>
                <w14:ligatures w14:val="standardContextual"/>
              </w:rPr>
              <w:t>. For example:</w:t>
            </w:r>
          </w:p>
          <w:p w14:paraId="5A754A2A" w14:textId="77777777" w:rsidR="001E5893" w:rsidRPr="008B7E6B" w:rsidRDefault="001E5893" w:rsidP="002861BF">
            <w:pPr>
              <w:autoSpaceDE w:val="0"/>
              <w:autoSpaceDN w:val="0"/>
              <w:adjustRightInd w:val="0"/>
              <w:rPr>
                <w:rFonts w:cstheme="minorHAnsi"/>
                <w14:ligatures w14:val="standardContextual"/>
              </w:rPr>
            </w:pPr>
          </w:p>
          <w:p w14:paraId="79D4474D" w14:textId="4AC71870" w:rsidR="002861BF" w:rsidRDefault="002861BF" w:rsidP="00A94B43">
            <w:pPr>
              <w:pStyle w:val="ListParagraph"/>
              <w:numPr>
                <w:ilvl w:val="0"/>
                <w:numId w:val="44"/>
              </w:numPr>
              <w:autoSpaceDE w:val="0"/>
              <w:autoSpaceDN w:val="0"/>
              <w:adjustRightInd w:val="0"/>
              <w:rPr>
                <w:rFonts w:cstheme="minorHAnsi"/>
                <w14:ligatures w14:val="standardContextual"/>
              </w:rPr>
            </w:pPr>
            <w:r w:rsidRPr="001E5893">
              <w:rPr>
                <w:rFonts w:cstheme="minorHAnsi"/>
                <w14:ligatures w14:val="standardContextual"/>
              </w:rPr>
              <w:t>At the Fall 2019 meeting, the committee advised that attorneys are increasingly looking for employees who can</w:t>
            </w:r>
            <w:r w:rsidR="001E5893" w:rsidRPr="001E5893">
              <w:rPr>
                <w:rFonts w:cstheme="minorHAnsi"/>
                <w14:ligatures w14:val="standardContextual"/>
              </w:rPr>
              <w:t xml:space="preserve"> </w:t>
            </w:r>
            <w:r w:rsidRPr="001E5893">
              <w:rPr>
                <w:rFonts w:cstheme="minorHAnsi"/>
                <w14:ligatures w14:val="standardContextual"/>
              </w:rPr>
              <w:t>assist with the firms’ marketing and paralegals who can bring to the job the ability to file documents electronically and</w:t>
            </w:r>
            <w:r w:rsidR="001E5893" w:rsidRPr="001E5893">
              <w:rPr>
                <w:rFonts w:cstheme="minorHAnsi"/>
                <w14:ligatures w14:val="standardContextual"/>
              </w:rPr>
              <w:t xml:space="preserve"> </w:t>
            </w:r>
            <w:r w:rsidRPr="001E5893">
              <w:rPr>
                <w:rFonts w:cstheme="minorHAnsi"/>
                <w14:ligatures w14:val="standardContextual"/>
              </w:rPr>
              <w:t xml:space="preserve">skills in using Microsoft Word and Excel. </w:t>
            </w:r>
          </w:p>
          <w:p w14:paraId="01C1CC4F" w14:textId="77777777" w:rsidR="0079678E" w:rsidRPr="001E5893" w:rsidRDefault="0079678E" w:rsidP="0079678E">
            <w:pPr>
              <w:pStyle w:val="ListParagraph"/>
              <w:autoSpaceDE w:val="0"/>
              <w:autoSpaceDN w:val="0"/>
              <w:adjustRightInd w:val="0"/>
              <w:rPr>
                <w:rFonts w:cstheme="minorHAnsi"/>
                <w14:ligatures w14:val="standardContextual"/>
              </w:rPr>
            </w:pPr>
          </w:p>
          <w:p w14:paraId="4EF9892D" w14:textId="0C59E7D7" w:rsidR="002861BF" w:rsidRDefault="002861BF" w:rsidP="00A94B43">
            <w:pPr>
              <w:pStyle w:val="ListParagraph"/>
              <w:numPr>
                <w:ilvl w:val="0"/>
                <w:numId w:val="44"/>
              </w:numPr>
              <w:autoSpaceDE w:val="0"/>
              <w:autoSpaceDN w:val="0"/>
              <w:adjustRightInd w:val="0"/>
              <w:rPr>
                <w:rFonts w:cstheme="minorHAnsi"/>
                <w14:ligatures w14:val="standardContextual"/>
              </w:rPr>
            </w:pPr>
            <w:r w:rsidRPr="001E5893">
              <w:rPr>
                <w:rFonts w:cstheme="minorHAnsi"/>
                <w14:ligatures w14:val="standardContextual"/>
              </w:rPr>
              <w:lastRenderedPageBreak/>
              <w:t>At the Spring 2020 meeting, the big trend discussed by the committee was the impact on the paralegal field of the</w:t>
            </w:r>
            <w:r w:rsidR="001E5893" w:rsidRPr="001E5893">
              <w:rPr>
                <w:rFonts w:cstheme="minorHAnsi"/>
                <w14:ligatures w14:val="standardContextual"/>
              </w:rPr>
              <w:t xml:space="preserve"> </w:t>
            </w:r>
            <w:r w:rsidR="00CB6B2E">
              <w:rPr>
                <w:rFonts w:cstheme="minorHAnsi"/>
                <w14:ligatures w14:val="standardContextual"/>
              </w:rPr>
              <w:t>then-</w:t>
            </w:r>
            <w:r w:rsidRPr="001E5893">
              <w:rPr>
                <w:rFonts w:cstheme="minorHAnsi"/>
                <w14:ligatures w14:val="standardContextual"/>
              </w:rPr>
              <w:t>recent onset of the COVID-19 pandemic, such as telecommuting, remote court proceedings, and the</w:t>
            </w:r>
            <w:r w:rsidR="001E5893" w:rsidRPr="001E5893">
              <w:rPr>
                <w:rFonts w:cstheme="minorHAnsi"/>
                <w14:ligatures w14:val="standardContextual"/>
              </w:rPr>
              <w:t xml:space="preserve"> </w:t>
            </w:r>
            <w:r w:rsidRPr="001E5893">
              <w:rPr>
                <w:rFonts w:cstheme="minorHAnsi"/>
                <w14:ligatures w14:val="standardContextual"/>
              </w:rPr>
              <w:t>videoconferencing technology and delays involved. A benefit to students of the remote court hearings, however, was</w:t>
            </w:r>
            <w:r w:rsidR="001E5893" w:rsidRPr="001E5893">
              <w:rPr>
                <w:rFonts w:cstheme="minorHAnsi"/>
                <w14:ligatures w14:val="standardContextual"/>
              </w:rPr>
              <w:t xml:space="preserve"> </w:t>
            </w:r>
            <w:r w:rsidRPr="001E5893">
              <w:rPr>
                <w:rFonts w:cstheme="minorHAnsi"/>
                <w14:ligatures w14:val="standardContextual"/>
              </w:rPr>
              <w:t xml:space="preserve">the ability to observe court hearings on YouTube. </w:t>
            </w:r>
          </w:p>
          <w:p w14:paraId="3FC063B6" w14:textId="77777777" w:rsidR="0079678E" w:rsidRPr="0079678E" w:rsidRDefault="0079678E" w:rsidP="0079678E">
            <w:pPr>
              <w:autoSpaceDE w:val="0"/>
              <w:autoSpaceDN w:val="0"/>
              <w:adjustRightInd w:val="0"/>
              <w:rPr>
                <w:rFonts w:cstheme="minorHAnsi"/>
                <w14:ligatures w14:val="standardContextual"/>
              </w:rPr>
            </w:pPr>
          </w:p>
          <w:p w14:paraId="4D386795" w14:textId="51EC5D87" w:rsidR="002861BF" w:rsidRDefault="002861BF" w:rsidP="00A94B43">
            <w:pPr>
              <w:pStyle w:val="ListParagraph"/>
              <w:numPr>
                <w:ilvl w:val="0"/>
                <w:numId w:val="44"/>
              </w:numPr>
              <w:autoSpaceDE w:val="0"/>
              <w:autoSpaceDN w:val="0"/>
              <w:adjustRightInd w:val="0"/>
              <w:rPr>
                <w:rFonts w:cstheme="minorHAnsi"/>
                <w14:ligatures w14:val="standardContextual"/>
              </w:rPr>
            </w:pPr>
            <w:r w:rsidRPr="001E5893">
              <w:rPr>
                <w:rFonts w:cstheme="minorHAnsi"/>
                <w14:ligatures w14:val="standardContextual"/>
              </w:rPr>
              <w:t xml:space="preserve">At the Spring 2022 meeting, some committee members noted a trend toward </w:t>
            </w:r>
            <w:proofErr w:type="gramStart"/>
            <w:r w:rsidRPr="001E5893">
              <w:rPr>
                <w:rFonts w:cstheme="minorHAnsi"/>
                <w14:ligatures w14:val="standardContextual"/>
              </w:rPr>
              <w:t>career-changing</w:t>
            </w:r>
            <w:proofErr w:type="gramEnd"/>
            <w:r w:rsidRPr="001E5893">
              <w:rPr>
                <w:rFonts w:cstheme="minorHAnsi"/>
                <w14:ligatures w14:val="standardContextual"/>
              </w:rPr>
              <w:t xml:space="preserve"> as a result of people</w:t>
            </w:r>
            <w:r w:rsidRPr="001E5893">
              <w:rPr>
                <w:rFonts w:ascii="Calibri" w:eastAsia="Calibri" w:hAnsi="Calibri" w:cs="Calibri"/>
                <w14:ligatures w14:val="standardContextual"/>
              </w:rPr>
              <w:t>’</w:t>
            </w:r>
            <w:r w:rsidRPr="001E5893">
              <w:rPr>
                <w:rFonts w:cstheme="minorHAnsi"/>
                <w14:ligatures w14:val="standardContextual"/>
              </w:rPr>
              <w:t>s</w:t>
            </w:r>
            <w:r w:rsidR="001E5893" w:rsidRPr="001E5893">
              <w:rPr>
                <w:rFonts w:cstheme="minorHAnsi"/>
                <w14:ligatures w14:val="standardContextual"/>
              </w:rPr>
              <w:t xml:space="preserve"> </w:t>
            </w:r>
            <w:r w:rsidRPr="001E5893">
              <w:rPr>
                <w:rFonts w:cstheme="minorHAnsi"/>
                <w14:ligatures w14:val="standardContextual"/>
              </w:rPr>
              <w:t>reevaluating their careers and a growing trend toward contract work.</w:t>
            </w:r>
          </w:p>
          <w:p w14:paraId="5E400E0F" w14:textId="77777777" w:rsidR="0079678E" w:rsidRPr="0079678E" w:rsidRDefault="0079678E" w:rsidP="0079678E">
            <w:pPr>
              <w:autoSpaceDE w:val="0"/>
              <w:autoSpaceDN w:val="0"/>
              <w:adjustRightInd w:val="0"/>
              <w:rPr>
                <w:rFonts w:cstheme="minorHAnsi"/>
                <w14:ligatures w14:val="standardContextual"/>
              </w:rPr>
            </w:pPr>
          </w:p>
          <w:p w14:paraId="07EAA1BD" w14:textId="1550DF6F" w:rsidR="002861BF" w:rsidRPr="00AE43E2" w:rsidRDefault="002861BF" w:rsidP="00A94B43">
            <w:pPr>
              <w:pStyle w:val="ListParagraph"/>
              <w:numPr>
                <w:ilvl w:val="0"/>
                <w:numId w:val="44"/>
              </w:numPr>
              <w:rPr>
                <w:rFonts w:cstheme="minorHAnsi"/>
                <w14:ligatures w14:val="standardContextual"/>
              </w:rPr>
            </w:pPr>
            <w:r w:rsidRPr="00AE43E2">
              <w:rPr>
                <w:rFonts w:cstheme="minorHAnsi"/>
                <w14:ligatures w14:val="standardContextual"/>
              </w:rPr>
              <w:t xml:space="preserve">At the Fall 2023 meeting, committee members discussed the potential impact of using artificial intelligence (AI) tools in the practice of law, the reliability or unreliability of the results, and </w:t>
            </w:r>
            <w:r w:rsidR="001E0E25">
              <w:rPr>
                <w:rFonts w:cstheme="minorHAnsi"/>
                <w14:ligatures w14:val="standardContextual"/>
              </w:rPr>
              <w:t xml:space="preserve">the </w:t>
            </w:r>
            <w:r w:rsidRPr="00AE43E2">
              <w:rPr>
                <w:rFonts w:cstheme="minorHAnsi"/>
                <w14:ligatures w14:val="standardContextual"/>
              </w:rPr>
              <w:t>potential impact</w:t>
            </w:r>
            <w:r w:rsidR="001E0E25">
              <w:rPr>
                <w:rFonts w:cstheme="minorHAnsi"/>
                <w14:ligatures w14:val="standardContextual"/>
              </w:rPr>
              <w:t xml:space="preserve"> </w:t>
            </w:r>
            <w:r w:rsidRPr="00AE43E2">
              <w:rPr>
                <w:rFonts w:cstheme="minorHAnsi"/>
                <w14:ligatures w14:val="standardContextual"/>
              </w:rPr>
              <w:t xml:space="preserve">on the paralegal profession as AI </w:t>
            </w:r>
            <w:r w:rsidR="0014429C">
              <w:rPr>
                <w:rFonts w:cstheme="minorHAnsi"/>
                <w14:ligatures w14:val="standardContextual"/>
              </w:rPr>
              <w:t>technology improves</w:t>
            </w:r>
            <w:r w:rsidRPr="00AE43E2">
              <w:rPr>
                <w:rFonts w:cstheme="minorHAnsi"/>
                <w14:ligatures w14:val="standardContextual"/>
              </w:rPr>
              <w:t xml:space="preserve"> and more legal employers implement </w:t>
            </w:r>
            <w:r w:rsidR="0014429C">
              <w:rPr>
                <w:rFonts w:cstheme="minorHAnsi"/>
                <w14:ligatures w14:val="standardContextual"/>
              </w:rPr>
              <w:t>AI</w:t>
            </w:r>
            <w:r w:rsidRPr="00AE43E2">
              <w:rPr>
                <w:rFonts w:cstheme="minorHAnsi"/>
                <w14:ligatures w14:val="standardContextual"/>
              </w:rPr>
              <w:t xml:space="preserve"> tools. </w:t>
            </w:r>
          </w:p>
          <w:p w14:paraId="1B92F235" w14:textId="77777777" w:rsidR="005A655F" w:rsidRPr="001E5893" w:rsidRDefault="005A655F" w:rsidP="005A655F">
            <w:pPr>
              <w:autoSpaceDE w:val="0"/>
              <w:autoSpaceDN w:val="0"/>
              <w:adjustRightInd w:val="0"/>
              <w:rPr>
                <w:rStyle w:val="PRSCTBL1"/>
                <w:rFonts w:asciiTheme="minorHAnsi" w:eastAsiaTheme="minorHAnsi" w:hAnsiTheme="minorHAnsi" w:cstheme="minorHAnsi"/>
                <w:bCs/>
                <w:color w:val="000000" w:themeColor="text1"/>
                <w:sz w:val="22"/>
                <w:szCs w:val="22"/>
              </w:rPr>
            </w:pPr>
          </w:p>
          <w:p w14:paraId="29B1CC9C" w14:textId="7C02E5E6" w:rsidR="005A655F" w:rsidRPr="001E5893" w:rsidRDefault="001E5893" w:rsidP="001E5893">
            <w:pPr>
              <w:autoSpaceDE w:val="0"/>
              <w:autoSpaceDN w:val="0"/>
              <w:adjustRightInd w:val="0"/>
              <w:rPr>
                <w:rStyle w:val="PRSCTBL1"/>
                <w:rFonts w:asciiTheme="minorHAnsi" w:hAnsiTheme="minorHAnsi" w:cstheme="minorHAnsi"/>
                <w:color w:val="000000" w:themeColor="text1"/>
                <w:sz w:val="22"/>
                <w:szCs w:val="22"/>
              </w:rPr>
            </w:pPr>
            <w:r w:rsidRPr="001E5893">
              <w:rPr>
                <w:rStyle w:val="PRSCTBL1"/>
                <w:rFonts w:asciiTheme="minorHAnsi" w:eastAsiaTheme="minorHAnsi" w:hAnsiTheme="minorHAnsi" w:cstheme="minorHAnsi"/>
                <w:bCs/>
                <w:color w:val="000000" w:themeColor="text1"/>
                <w:sz w:val="22"/>
                <w:szCs w:val="22"/>
              </w:rPr>
              <w:t>A</w:t>
            </w:r>
            <w:r w:rsidRPr="001E5893">
              <w:rPr>
                <w:rStyle w:val="PRSCTBL1"/>
                <w:rFonts w:asciiTheme="minorHAnsi" w:hAnsiTheme="minorHAnsi" w:cstheme="minorHAnsi"/>
                <w:color w:val="000000" w:themeColor="text1"/>
                <w:sz w:val="22"/>
                <w:szCs w:val="22"/>
              </w:rPr>
              <w:t>ssessment of Job Market for Paralegals</w:t>
            </w:r>
          </w:p>
          <w:p w14:paraId="62BF53C7" w14:textId="77777777" w:rsidR="001E5893" w:rsidRPr="001E5893" w:rsidRDefault="001E5893" w:rsidP="001E5893">
            <w:pPr>
              <w:autoSpaceDE w:val="0"/>
              <w:autoSpaceDN w:val="0"/>
              <w:adjustRightInd w:val="0"/>
              <w:rPr>
                <w:rStyle w:val="PRSCTBL1"/>
                <w:rFonts w:asciiTheme="minorHAnsi" w:eastAsiaTheme="minorHAnsi" w:hAnsiTheme="minorHAnsi" w:cstheme="minorHAnsi"/>
                <w:b w:val="0"/>
                <w:color w:val="000000" w:themeColor="text1"/>
                <w:sz w:val="22"/>
                <w:szCs w:val="22"/>
              </w:rPr>
            </w:pPr>
          </w:p>
          <w:p w14:paraId="23376BE8" w14:textId="404C6343" w:rsidR="0094665F" w:rsidRDefault="00AB2A51" w:rsidP="0094665F">
            <w:pPr>
              <w:autoSpaceDE w:val="0"/>
              <w:autoSpaceDN w:val="0"/>
              <w:adjustRightInd w:val="0"/>
              <w:rPr>
                <w:rFonts w:cstheme="minorHAnsi"/>
                <w14:ligatures w14:val="standardContextual"/>
              </w:rPr>
            </w:pPr>
            <w:r>
              <w:rPr>
                <w:rFonts w:cstheme="minorHAnsi"/>
                <w14:ligatures w14:val="standardContextual"/>
              </w:rPr>
              <w:t>Second, t</w:t>
            </w:r>
            <w:r w:rsidR="0094665F" w:rsidRPr="008B7E6B">
              <w:rPr>
                <w:rFonts w:cstheme="minorHAnsi"/>
                <w14:ligatures w14:val="standardContextual"/>
              </w:rPr>
              <w:t>he committee has provided</w:t>
            </w:r>
            <w:r w:rsidR="00220E26">
              <w:rPr>
                <w:rFonts w:cstheme="minorHAnsi"/>
                <w14:ligatures w14:val="standardContextual"/>
              </w:rPr>
              <w:t xml:space="preserve"> </w:t>
            </w:r>
            <w:r w:rsidR="0094665F" w:rsidRPr="008B7E6B">
              <w:rPr>
                <w:rFonts w:cstheme="minorHAnsi"/>
                <w14:ligatures w14:val="standardContextual"/>
              </w:rPr>
              <w:t>feedback</w:t>
            </w:r>
            <w:r w:rsidR="0094665F">
              <w:rPr>
                <w:rFonts w:cstheme="minorHAnsi"/>
                <w14:ligatures w14:val="standardContextual"/>
              </w:rPr>
              <w:t xml:space="preserve"> and insights regarding the job market for paralegals. </w:t>
            </w:r>
            <w:r w:rsidR="0094665F" w:rsidRPr="008B7E6B">
              <w:rPr>
                <w:rFonts w:cstheme="minorHAnsi"/>
                <w14:ligatures w14:val="standardContextual"/>
              </w:rPr>
              <w:t>For example:</w:t>
            </w:r>
          </w:p>
          <w:p w14:paraId="7CFBB1B5" w14:textId="77777777" w:rsidR="0017121F" w:rsidRDefault="0017121F" w:rsidP="0094665F">
            <w:pPr>
              <w:autoSpaceDE w:val="0"/>
              <w:autoSpaceDN w:val="0"/>
              <w:adjustRightInd w:val="0"/>
              <w:rPr>
                <w:rFonts w:cstheme="minorHAnsi"/>
                <w14:ligatures w14:val="standardContextual"/>
              </w:rPr>
            </w:pPr>
          </w:p>
          <w:p w14:paraId="7DA9E736" w14:textId="6507A902" w:rsidR="00135A0D" w:rsidRDefault="00135A0D" w:rsidP="00A94B43">
            <w:pPr>
              <w:pStyle w:val="ListParagraph"/>
              <w:numPr>
                <w:ilvl w:val="0"/>
                <w:numId w:val="45"/>
              </w:numPr>
              <w:autoSpaceDE w:val="0"/>
              <w:autoSpaceDN w:val="0"/>
              <w:adjustRightInd w:val="0"/>
              <w:rPr>
                <w:rFonts w:cstheme="minorHAnsi"/>
                <w14:ligatures w14:val="standardContextual"/>
              </w:rPr>
            </w:pPr>
            <w:r w:rsidRPr="0079678E">
              <w:rPr>
                <w:rFonts w:cstheme="minorHAnsi"/>
                <w14:ligatures w14:val="standardContextual"/>
              </w:rPr>
              <w:t>At the Fall 2019 meeting, some committee members noted that the demand for paralegals was there, but that</w:t>
            </w:r>
            <w:r w:rsidR="0079678E" w:rsidRPr="0079678E">
              <w:rPr>
                <w:rFonts w:cstheme="minorHAnsi"/>
                <w14:ligatures w14:val="standardContextual"/>
              </w:rPr>
              <w:t xml:space="preserve"> </w:t>
            </w:r>
            <w:r w:rsidRPr="0079678E">
              <w:rPr>
                <w:rFonts w:cstheme="minorHAnsi"/>
                <w14:ligatures w14:val="standardContextual"/>
              </w:rPr>
              <w:t xml:space="preserve">paralegal job candidates needed on-the-job experience. </w:t>
            </w:r>
          </w:p>
          <w:p w14:paraId="75BA7B4F" w14:textId="77777777" w:rsidR="0079678E" w:rsidRPr="0079678E" w:rsidRDefault="0079678E" w:rsidP="0079678E">
            <w:pPr>
              <w:pStyle w:val="ListParagraph"/>
              <w:autoSpaceDE w:val="0"/>
              <w:autoSpaceDN w:val="0"/>
              <w:adjustRightInd w:val="0"/>
              <w:rPr>
                <w:rFonts w:cstheme="minorHAnsi"/>
                <w14:ligatures w14:val="standardContextual"/>
              </w:rPr>
            </w:pPr>
          </w:p>
          <w:p w14:paraId="7C1A9D6B" w14:textId="753FEB2C"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At the Fall 2020 meeting, which occurred approximately eight months after the onset of the COVID-19 pandemic, the committee advised that paralegals were having difficulty finding jobs and that some older paralegals had been forced to retire. Some committee members predicted that the paralegal job market would not improve until Spring 2021.</w:t>
            </w:r>
          </w:p>
          <w:p w14:paraId="024FD665" w14:textId="77777777" w:rsidR="0079678E" w:rsidRPr="0079678E" w:rsidRDefault="0079678E" w:rsidP="0079678E">
            <w:pPr>
              <w:autoSpaceDE w:val="0"/>
              <w:autoSpaceDN w:val="0"/>
              <w:adjustRightInd w:val="0"/>
              <w:rPr>
                <w:rFonts w:cstheme="minorHAnsi"/>
                <w14:ligatures w14:val="standardContextual"/>
              </w:rPr>
            </w:pPr>
          </w:p>
          <w:p w14:paraId="7A8739B0" w14:textId="721A3E5B"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 xml:space="preserve">At the Spring 2021 meeting, committee members advised that the job market for paralegals had grown extremely strong in the fields of real estate and contracts but weak in the field of bankruptcy. </w:t>
            </w:r>
          </w:p>
          <w:p w14:paraId="1FC9E58F" w14:textId="77777777" w:rsidR="0079678E" w:rsidRPr="0079678E" w:rsidRDefault="0079678E" w:rsidP="0079678E">
            <w:pPr>
              <w:autoSpaceDE w:val="0"/>
              <w:autoSpaceDN w:val="0"/>
              <w:adjustRightInd w:val="0"/>
              <w:rPr>
                <w:rFonts w:cstheme="minorHAnsi"/>
                <w14:ligatures w14:val="standardContextual"/>
              </w:rPr>
            </w:pPr>
          </w:p>
          <w:p w14:paraId="48E2763A" w14:textId="050140EB"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 xml:space="preserve">At the Fall 2021 meeting, a committee member reported that the job market for paralegals was hot and that commercial firms were poaching paralegals from other employers. Another member advised that her law firm was always starving for paralegals. Yet another member, an attorney in a legal aid office, advised that her office </w:t>
            </w:r>
            <w:r w:rsidR="0079678E">
              <w:rPr>
                <w:rFonts w:cstheme="minorHAnsi"/>
                <w14:ligatures w14:val="standardContextual"/>
              </w:rPr>
              <w:t>had taken in numerous</w:t>
            </w:r>
            <w:r w:rsidRPr="00135A0D">
              <w:rPr>
                <w:rFonts w:cstheme="minorHAnsi"/>
                <w14:ligatures w14:val="standardContextual"/>
              </w:rPr>
              <w:t xml:space="preserve"> eviction cases and was looking for a new paralegal, preferably one who was bilingual in English and Spanish. </w:t>
            </w:r>
          </w:p>
          <w:p w14:paraId="057AC153" w14:textId="77777777" w:rsidR="0079678E" w:rsidRPr="0079678E" w:rsidRDefault="0079678E" w:rsidP="0079678E">
            <w:pPr>
              <w:autoSpaceDE w:val="0"/>
              <w:autoSpaceDN w:val="0"/>
              <w:adjustRightInd w:val="0"/>
              <w:rPr>
                <w:rFonts w:cstheme="minorHAnsi"/>
                <w14:ligatures w14:val="standardContextual"/>
              </w:rPr>
            </w:pPr>
          </w:p>
          <w:p w14:paraId="156E1036" w14:textId="096E7037" w:rsidR="00135A0D" w:rsidRDefault="00135A0D" w:rsidP="00A94B43">
            <w:pPr>
              <w:pStyle w:val="ListParagraph"/>
              <w:numPr>
                <w:ilvl w:val="0"/>
                <w:numId w:val="45"/>
              </w:numPr>
              <w:autoSpaceDE w:val="0"/>
              <w:autoSpaceDN w:val="0"/>
              <w:adjustRightInd w:val="0"/>
              <w:rPr>
                <w:rFonts w:cstheme="minorHAnsi"/>
                <w14:ligatures w14:val="standardContextual"/>
              </w:rPr>
            </w:pPr>
            <w:r w:rsidRPr="00135A0D">
              <w:rPr>
                <w:rFonts w:cstheme="minorHAnsi"/>
                <w14:ligatures w14:val="standardContextual"/>
              </w:rPr>
              <w:t xml:space="preserve">At the Spring 2022 meeting, some committee members noted that the paralegal job market was good, with many opportunities. Some committee members also noted a trend toward </w:t>
            </w:r>
            <w:proofErr w:type="gramStart"/>
            <w:r w:rsidRPr="00135A0D">
              <w:rPr>
                <w:rFonts w:cstheme="minorHAnsi"/>
                <w14:ligatures w14:val="standardContextual"/>
              </w:rPr>
              <w:t>career-changing</w:t>
            </w:r>
            <w:proofErr w:type="gramEnd"/>
            <w:r w:rsidRPr="00135A0D">
              <w:rPr>
                <w:rFonts w:cstheme="minorHAnsi"/>
                <w14:ligatures w14:val="standardContextual"/>
              </w:rPr>
              <w:t xml:space="preserve"> as a result of people’s reevaluating their careers and a growing trend toward contract work. </w:t>
            </w:r>
          </w:p>
          <w:p w14:paraId="7D8E1CCA" w14:textId="77777777" w:rsidR="003644E7" w:rsidRPr="003644E7" w:rsidRDefault="003644E7" w:rsidP="003644E7">
            <w:pPr>
              <w:pStyle w:val="ListParagraph"/>
              <w:rPr>
                <w:rFonts w:cstheme="minorHAnsi"/>
                <w14:ligatures w14:val="standardContextual"/>
              </w:rPr>
            </w:pPr>
          </w:p>
          <w:p w14:paraId="413A885D" w14:textId="77777777" w:rsidR="003644E7" w:rsidRDefault="003644E7" w:rsidP="003644E7">
            <w:pPr>
              <w:pStyle w:val="ListParagraph"/>
              <w:autoSpaceDE w:val="0"/>
              <w:autoSpaceDN w:val="0"/>
              <w:adjustRightInd w:val="0"/>
              <w:rPr>
                <w:rFonts w:cstheme="minorHAnsi"/>
                <w14:ligatures w14:val="standardContextual"/>
              </w:rPr>
            </w:pPr>
          </w:p>
          <w:p w14:paraId="0FAC02BF" w14:textId="77777777" w:rsidR="00AB2A51" w:rsidRDefault="00AB2A51" w:rsidP="00AB2A51">
            <w:pPr>
              <w:pStyle w:val="ListParagraph"/>
              <w:autoSpaceDE w:val="0"/>
              <w:autoSpaceDN w:val="0"/>
              <w:adjustRightInd w:val="0"/>
              <w:rPr>
                <w:rFonts w:cstheme="minorHAnsi"/>
                <w14:ligatures w14:val="standardContextual"/>
              </w:rPr>
            </w:pPr>
          </w:p>
          <w:p w14:paraId="64FB4AEC" w14:textId="21E90959" w:rsidR="00AB2A51" w:rsidRPr="00AB2A51" w:rsidRDefault="00AB2A51" w:rsidP="00AB2A51">
            <w:pPr>
              <w:autoSpaceDE w:val="0"/>
              <w:autoSpaceDN w:val="0"/>
              <w:adjustRightInd w:val="0"/>
              <w:rPr>
                <w:rFonts w:cstheme="minorHAnsi"/>
                <w:b/>
                <w:bCs/>
                <w14:ligatures w14:val="standardContextual"/>
              </w:rPr>
            </w:pPr>
            <w:r w:rsidRPr="00AB2A51">
              <w:rPr>
                <w:rFonts w:cstheme="minorHAnsi"/>
                <w:b/>
                <w:bCs/>
                <w14:ligatures w14:val="standardContextual"/>
              </w:rPr>
              <w:t>Assessment of Adequacy of Program’s Library Resources</w:t>
            </w:r>
          </w:p>
          <w:p w14:paraId="3412A72F" w14:textId="77777777" w:rsidR="00AB2A51" w:rsidRDefault="00AB2A51" w:rsidP="00AB2A51">
            <w:pPr>
              <w:autoSpaceDE w:val="0"/>
              <w:autoSpaceDN w:val="0"/>
              <w:adjustRightInd w:val="0"/>
              <w:rPr>
                <w:rFonts w:cstheme="minorHAnsi"/>
                <w14:ligatures w14:val="standardContextual"/>
              </w:rPr>
            </w:pPr>
          </w:p>
          <w:p w14:paraId="75A7AA6F" w14:textId="03A42014" w:rsidR="00AB2A51" w:rsidRDefault="00AB2A51" w:rsidP="00AB2A51">
            <w:pPr>
              <w:autoSpaceDE w:val="0"/>
              <w:autoSpaceDN w:val="0"/>
              <w:adjustRightInd w:val="0"/>
              <w:rPr>
                <w:rFonts w:cstheme="minorHAnsi"/>
                <w14:ligatures w14:val="standardContextual"/>
              </w:rPr>
            </w:pPr>
            <w:r>
              <w:rPr>
                <w:rFonts w:cstheme="minorHAnsi"/>
                <w14:ligatures w14:val="standardContextual"/>
              </w:rPr>
              <w:t>Third, t</w:t>
            </w:r>
            <w:r w:rsidRPr="008B7E6B">
              <w:rPr>
                <w:rFonts w:cstheme="minorHAnsi"/>
                <w14:ligatures w14:val="standardContextual"/>
              </w:rPr>
              <w:t>he committee has provided feedback</w:t>
            </w:r>
            <w:r>
              <w:rPr>
                <w:rFonts w:cstheme="minorHAnsi"/>
                <w14:ligatures w14:val="standardContextual"/>
              </w:rPr>
              <w:t xml:space="preserve"> and insights regarding the adequacy of the Program’s library resources. </w:t>
            </w:r>
            <w:r w:rsidRPr="008B7E6B">
              <w:rPr>
                <w:rFonts w:cstheme="minorHAnsi"/>
                <w14:ligatures w14:val="standardContextual"/>
              </w:rPr>
              <w:t>For example:</w:t>
            </w:r>
          </w:p>
          <w:p w14:paraId="6F6E4DB2" w14:textId="77777777" w:rsidR="00AB2A51" w:rsidRPr="00AB2A51" w:rsidRDefault="00AB2A51" w:rsidP="00AB2A51">
            <w:pPr>
              <w:autoSpaceDE w:val="0"/>
              <w:autoSpaceDN w:val="0"/>
              <w:adjustRightInd w:val="0"/>
              <w:rPr>
                <w:rFonts w:cstheme="minorHAnsi"/>
                <w14:ligatures w14:val="standardContextual"/>
              </w:rPr>
            </w:pPr>
          </w:p>
          <w:p w14:paraId="74522536" w14:textId="1F14F426" w:rsidR="009C1657" w:rsidRDefault="009C1657" w:rsidP="00A94B43">
            <w:pPr>
              <w:pStyle w:val="ListParagraph"/>
              <w:numPr>
                <w:ilvl w:val="0"/>
                <w:numId w:val="46"/>
              </w:numPr>
              <w:autoSpaceDE w:val="0"/>
              <w:autoSpaceDN w:val="0"/>
              <w:adjustRightInd w:val="0"/>
              <w:rPr>
                <w:rFonts w:cstheme="minorHAnsi"/>
                <w14:ligatures w14:val="standardContextual"/>
              </w:rPr>
            </w:pPr>
            <w:r w:rsidRPr="003C4C28">
              <w:rPr>
                <w:rFonts w:cstheme="minorHAnsi"/>
                <w14:ligatures w14:val="standardContextual"/>
              </w:rPr>
              <w:t>At the Fall 2019 meeting, a committee member</w:t>
            </w:r>
            <w:r w:rsidR="00700DBC">
              <w:rPr>
                <w:rFonts w:cstheme="minorHAnsi"/>
                <w14:ligatures w14:val="standardContextual"/>
              </w:rPr>
              <w:t xml:space="preserve"> said she</w:t>
            </w:r>
            <w:r w:rsidRPr="003C4C28">
              <w:rPr>
                <w:rFonts w:cstheme="minorHAnsi"/>
                <w14:ligatures w14:val="standardContextual"/>
              </w:rPr>
              <w:t xml:space="preserve"> understood that every student enrolled in at least one </w:t>
            </w:r>
            <w:r w:rsidR="00700DBC">
              <w:rPr>
                <w:rFonts w:cstheme="minorHAnsi"/>
                <w14:ligatures w14:val="standardContextual"/>
              </w:rPr>
              <w:t>paralegal</w:t>
            </w:r>
            <w:r w:rsidR="00762DD5" w:rsidRPr="003C4C28">
              <w:rPr>
                <w:rFonts w:cstheme="minorHAnsi"/>
                <w14:ligatures w14:val="standardContextual"/>
              </w:rPr>
              <w:t xml:space="preserve"> </w:t>
            </w:r>
            <w:r w:rsidRPr="003C4C28">
              <w:rPr>
                <w:rFonts w:cstheme="minorHAnsi"/>
                <w14:ligatures w14:val="standardContextual"/>
              </w:rPr>
              <w:t xml:space="preserve">class in the </w:t>
            </w:r>
            <w:r w:rsidR="00725DE9">
              <w:rPr>
                <w:rFonts w:cstheme="minorHAnsi"/>
                <w14:ligatures w14:val="standardContextual"/>
              </w:rPr>
              <w:t>P</w:t>
            </w:r>
            <w:r w:rsidRPr="003C4C28">
              <w:rPr>
                <w:rFonts w:cstheme="minorHAnsi"/>
                <w14:ligatures w14:val="standardContextual"/>
              </w:rPr>
              <w:t xml:space="preserve">rogram receives access to </w:t>
            </w:r>
            <w:r w:rsidR="00240359" w:rsidRPr="003C4C28">
              <w:rPr>
                <w:rFonts w:cstheme="minorHAnsi"/>
                <w14:ligatures w14:val="standardContextual"/>
              </w:rPr>
              <w:t xml:space="preserve">the commercial online legal research platform </w:t>
            </w:r>
            <w:r w:rsidRPr="003C4C28">
              <w:rPr>
                <w:rFonts w:cstheme="minorHAnsi"/>
                <w14:ligatures w14:val="standardContextual"/>
              </w:rPr>
              <w:t>Westlaw</w:t>
            </w:r>
            <w:r w:rsidR="003875F7" w:rsidRPr="003C4C28">
              <w:rPr>
                <w:rFonts w:cstheme="minorHAnsi"/>
                <w14:ligatures w14:val="standardContextual"/>
              </w:rPr>
              <w:t xml:space="preserve">, </w:t>
            </w:r>
            <w:r w:rsidRPr="003C4C28">
              <w:rPr>
                <w:rFonts w:cstheme="minorHAnsi"/>
                <w14:ligatures w14:val="standardContextual"/>
              </w:rPr>
              <w:t xml:space="preserve">but </w:t>
            </w:r>
            <w:r w:rsidR="00700DBC">
              <w:rPr>
                <w:rFonts w:cstheme="minorHAnsi"/>
                <w14:ligatures w14:val="standardContextual"/>
              </w:rPr>
              <w:t xml:space="preserve">she asked </w:t>
            </w:r>
            <w:r w:rsidRPr="003C4C28">
              <w:rPr>
                <w:rFonts w:cstheme="minorHAnsi"/>
                <w14:ligatures w14:val="standardContextual"/>
              </w:rPr>
              <w:t xml:space="preserve">how much </w:t>
            </w:r>
            <w:r w:rsidR="003875F7" w:rsidRPr="003C4C28">
              <w:rPr>
                <w:rFonts w:cstheme="minorHAnsi"/>
                <w14:ligatures w14:val="standardContextual"/>
              </w:rPr>
              <w:t xml:space="preserve">Program </w:t>
            </w:r>
            <w:r w:rsidRPr="003C4C28">
              <w:rPr>
                <w:rFonts w:cstheme="minorHAnsi"/>
                <w14:ligatures w14:val="standardContextual"/>
              </w:rPr>
              <w:t>students</w:t>
            </w:r>
            <w:r w:rsidR="00762DD5" w:rsidRPr="003C4C28">
              <w:rPr>
                <w:rFonts w:cstheme="minorHAnsi"/>
                <w14:ligatures w14:val="standardContextual"/>
              </w:rPr>
              <w:t xml:space="preserve"> </w:t>
            </w:r>
            <w:r w:rsidRPr="003C4C28">
              <w:rPr>
                <w:rFonts w:cstheme="minorHAnsi"/>
                <w14:ligatures w14:val="standardContextual"/>
              </w:rPr>
              <w:t xml:space="preserve">were </w:t>
            </w:r>
            <w:proofErr w:type="gramStart"/>
            <w:r w:rsidRPr="003C4C28">
              <w:rPr>
                <w:rFonts w:cstheme="minorHAnsi"/>
                <w14:ligatures w14:val="standardContextual"/>
              </w:rPr>
              <w:t>actually using</w:t>
            </w:r>
            <w:proofErr w:type="gramEnd"/>
            <w:r w:rsidRPr="003C4C28">
              <w:rPr>
                <w:rFonts w:cstheme="minorHAnsi"/>
                <w14:ligatures w14:val="standardContextual"/>
              </w:rPr>
              <w:t xml:space="preserve"> their student Westlaw accounts. This question prompted a discussion regarding those </w:t>
            </w:r>
            <w:r w:rsidR="00725DE9">
              <w:rPr>
                <w:rFonts w:cstheme="minorHAnsi"/>
                <w14:ligatures w14:val="standardContextual"/>
              </w:rPr>
              <w:t xml:space="preserve">Program </w:t>
            </w:r>
            <w:r w:rsidRPr="003C4C28">
              <w:rPr>
                <w:rFonts w:cstheme="minorHAnsi"/>
                <w14:ligatures w14:val="standardContextual"/>
              </w:rPr>
              <w:t>courses</w:t>
            </w:r>
            <w:r w:rsidR="00762DD5" w:rsidRPr="003C4C28">
              <w:rPr>
                <w:rFonts w:cstheme="minorHAnsi"/>
                <w14:ligatures w14:val="standardContextual"/>
              </w:rPr>
              <w:t xml:space="preserve"> </w:t>
            </w:r>
            <w:r w:rsidRPr="003C4C28">
              <w:rPr>
                <w:rFonts w:cstheme="minorHAnsi"/>
                <w14:ligatures w14:val="standardContextual"/>
              </w:rPr>
              <w:t xml:space="preserve">that focus </w:t>
            </w:r>
            <w:r w:rsidR="00725DE9">
              <w:rPr>
                <w:rFonts w:cstheme="minorHAnsi"/>
                <w14:ligatures w14:val="standardContextual"/>
              </w:rPr>
              <w:t>ex</w:t>
            </w:r>
            <w:r w:rsidRPr="003C4C28">
              <w:rPr>
                <w:rFonts w:cstheme="minorHAnsi"/>
                <w14:ligatures w14:val="standardContextual"/>
              </w:rPr>
              <w:t xml:space="preserve">tensively on </w:t>
            </w:r>
            <w:r w:rsidR="003875F7" w:rsidRPr="003C4C28">
              <w:rPr>
                <w:rFonts w:cstheme="minorHAnsi"/>
                <w14:ligatures w14:val="standardContextual"/>
              </w:rPr>
              <w:t>Westlaw skills, such as Legal Research (LGLA 1303),</w:t>
            </w:r>
            <w:r w:rsidRPr="003C4C28">
              <w:rPr>
                <w:rFonts w:cstheme="minorHAnsi"/>
                <w14:ligatures w14:val="standardContextual"/>
              </w:rPr>
              <w:t xml:space="preserve"> and those courses whose Westlaw usage is </w:t>
            </w:r>
            <w:r w:rsidR="00725DE9">
              <w:rPr>
                <w:rFonts w:cstheme="minorHAnsi"/>
                <w14:ligatures w14:val="standardContextual"/>
              </w:rPr>
              <w:t xml:space="preserve">at the discretion of </w:t>
            </w:r>
            <w:r w:rsidRPr="003C4C28">
              <w:rPr>
                <w:rFonts w:cstheme="minorHAnsi"/>
                <w14:ligatures w14:val="standardContextual"/>
              </w:rPr>
              <w:t>the individual instructor</w:t>
            </w:r>
            <w:r w:rsidR="005D4573">
              <w:rPr>
                <w:rFonts w:cstheme="minorHAnsi"/>
                <w14:ligatures w14:val="standardContextual"/>
              </w:rPr>
              <w:t>s</w:t>
            </w:r>
            <w:r w:rsidRPr="003C4C28">
              <w:rPr>
                <w:rFonts w:cstheme="minorHAnsi"/>
                <w14:ligatures w14:val="standardContextual"/>
              </w:rPr>
              <w:t xml:space="preserve">. </w:t>
            </w:r>
          </w:p>
          <w:p w14:paraId="6C3FFACF" w14:textId="77777777" w:rsidR="00B262B8" w:rsidRPr="003C4C28" w:rsidRDefault="00B262B8" w:rsidP="00B262B8">
            <w:pPr>
              <w:pStyle w:val="ListParagraph"/>
              <w:autoSpaceDE w:val="0"/>
              <w:autoSpaceDN w:val="0"/>
              <w:adjustRightInd w:val="0"/>
              <w:rPr>
                <w:rFonts w:cstheme="minorHAnsi"/>
                <w14:ligatures w14:val="standardContextual"/>
              </w:rPr>
            </w:pPr>
          </w:p>
          <w:p w14:paraId="0E6A8633" w14:textId="36244BF1" w:rsidR="009C1657" w:rsidRDefault="009C1657" w:rsidP="00A94B43">
            <w:pPr>
              <w:pStyle w:val="ListParagraph"/>
              <w:numPr>
                <w:ilvl w:val="0"/>
                <w:numId w:val="46"/>
              </w:numPr>
              <w:autoSpaceDE w:val="0"/>
              <w:autoSpaceDN w:val="0"/>
              <w:adjustRightInd w:val="0"/>
              <w:rPr>
                <w:rFonts w:cstheme="minorHAnsi"/>
                <w14:ligatures w14:val="standardContextual"/>
              </w:rPr>
            </w:pPr>
            <w:r w:rsidRPr="003C4C28">
              <w:rPr>
                <w:rFonts w:cstheme="minorHAnsi"/>
                <w14:ligatures w14:val="standardContextual"/>
              </w:rPr>
              <w:t>At the Spring 2020 meeting, committee members discussed the legal books they use in their law offices</w:t>
            </w:r>
            <w:r w:rsidR="003875F7" w:rsidRPr="003C4C28">
              <w:rPr>
                <w:rFonts w:cstheme="minorHAnsi"/>
                <w14:ligatures w14:val="standardContextual"/>
              </w:rPr>
              <w:t xml:space="preserve"> to help the Program</w:t>
            </w:r>
            <w:r w:rsidR="00B3334E" w:rsidRPr="003C4C28">
              <w:rPr>
                <w:rFonts w:cstheme="minorHAnsi"/>
                <w14:ligatures w14:val="standardContextual"/>
              </w:rPr>
              <w:t xml:space="preserve"> gauge the resources that </w:t>
            </w:r>
            <w:r w:rsidR="00B75D4C" w:rsidRPr="003C4C28">
              <w:rPr>
                <w:rFonts w:cstheme="minorHAnsi"/>
                <w14:ligatures w14:val="standardContextual"/>
              </w:rPr>
              <w:t xml:space="preserve">it should </w:t>
            </w:r>
            <w:r w:rsidR="00B3334E" w:rsidRPr="003C4C28">
              <w:rPr>
                <w:rFonts w:cstheme="minorHAnsi"/>
                <w14:ligatures w14:val="standardContextual"/>
              </w:rPr>
              <w:t>potentially</w:t>
            </w:r>
            <w:r w:rsidR="00B75D4C" w:rsidRPr="003C4C28">
              <w:rPr>
                <w:rFonts w:cstheme="minorHAnsi"/>
                <w14:ligatures w14:val="standardContextual"/>
              </w:rPr>
              <w:t xml:space="preserve"> </w:t>
            </w:r>
            <w:r w:rsidR="002B14F3">
              <w:rPr>
                <w:rFonts w:cstheme="minorHAnsi"/>
                <w14:ligatures w14:val="standardContextual"/>
              </w:rPr>
              <w:t xml:space="preserve">consider </w:t>
            </w:r>
            <w:r w:rsidR="00B75D4C" w:rsidRPr="003C4C28">
              <w:rPr>
                <w:rFonts w:cstheme="minorHAnsi"/>
                <w14:ligatures w14:val="standardContextual"/>
              </w:rPr>
              <w:t>mak</w:t>
            </w:r>
            <w:r w:rsidR="002B14F3">
              <w:rPr>
                <w:rFonts w:cstheme="minorHAnsi"/>
                <w14:ligatures w14:val="standardContextual"/>
              </w:rPr>
              <w:t>ing</w:t>
            </w:r>
            <w:r w:rsidR="00B75D4C" w:rsidRPr="003C4C28">
              <w:rPr>
                <w:rFonts w:cstheme="minorHAnsi"/>
                <w14:ligatures w14:val="standardContextual"/>
              </w:rPr>
              <w:t xml:space="preserve"> available to students.</w:t>
            </w:r>
          </w:p>
          <w:p w14:paraId="4118AE03" w14:textId="77777777" w:rsidR="00B262B8" w:rsidRPr="00B262B8" w:rsidRDefault="00B262B8" w:rsidP="00B262B8">
            <w:pPr>
              <w:autoSpaceDE w:val="0"/>
              <w:autoSpaceDN w:val="0"/>
              <w:adjustRightInd w:val="0"/>
              <w:rPr>
                <w:rFonts w:cstheme="minorHAnsi"/>
                <w14:ligatures w14:val="standardContextual"/>
              </w:rPr>
            </w:pPr>
          </w:p>
          <w:p w14:paraId="698A8995" w14:textId="310EA40C" w:rsidR="009C1657" w:rsidRDefault="009C1657" w:rsidP="00A94B43">
            <w:pPr>
              <w:pStyle w:val="ListParagraph"/>
              <w:numPr>
                <w:ilvl w:val="0"/>
                <w:numId w:val="46"/>
              </w:numPr>
              <w:autoSpaceDE w:val="0"/>
              <w:autoSpaceDN w:val="0"/>
              <w:adjustRightInd w:val="0"/>
              <w:rPr>
                <w:rFonts w:cstheme="minorHAnsi"/>
                <w14:ligatures w14:val="standardContextual"/>
              </w:rPr>
            </w:pPr>
            <w:r w:rsidRPr="00B262B8">
              <w:rPr>
                <w:rFonts w:cstheme="minorHAnsi"/>
                <w14:ligatures w14:val="standardContextual"/>
              </w:rPr>
              <w:t xml:space="preserve">At the Fall 2020 meeting, a committee member asked whether the </w:t>
            </w:r>
            <w:r w:rsidR="0014417D" w:rsidRPr="00B262B8">
              <w:rPr>
                <w:rFonts w:cstheme="minorHAnsi"/>
                <w14:ligatures w14:val="standardContextual"/>
              </w:rPr>
              <w:t>P</w:t>
            </w:r>
            <w:r w:rsidRPr="00B262B8">
              <w:rPr>
                <w:rFonts w:cstheme="minorHAnsi"/>
                <w14:ligatures w14:val="standardContextual"/>
              </w:rPr>
              <w:t>rogram</w:t>
            </w:r>
            <w:r w:rsidR="003875F7" w:rsidRPr="00B262B8">
              <w:rPr>
                <w:rFonts w:cstheme="minorHAnsi"/>
                <w14:ligatures w14:val="standardContextual"/>
              </w:rPr>
              <w:t>’</w:t>
            </w:r>
            <w:r w:rsidRPr="00B262B8">
              <w:rPr>
                <w:rFonts w:cstheme="minorHAnsi"/>
                <w14:ligatures w14:val="standardContextual"/>
              </w:rPr>
              <w:t>s students had access to the commercial</w:t>
            </w:r>
            <w:r w:rsidR="00B262B8" w:rsidRPr="00B262B8">
              <w:rPr>
                <w:rFonts w:cstheme="minorHAnsi"/>
                <w14:ligatures w14:val="standardContextual"/>
              </w:rPr>
              <w:t xml:space="preserve"> </w:t>
            </w:r>
            <w:r w:rsidRPr="00B262B8">
              <w:rPr>
                <w:rFonts w:cstheme="minorHAnsi"/>
                <w14:ligatures w14:val="standardContextual"/>
              </w:rPr>
              <w:t>online legal research service Lexis, which is the chief competitor of Westlaw.</w:t>
            </w:r>
            <w:r w:rsidR="0014417D" w:rsidRPr="00B262B8">
              <w:rPr>
                <w:rFonts w:cstheme="minorHAnsi"/>
                <w14:ligatures w14:val="standardContextual"/>
              </w:rPr>
              <w:t xml:space="preserve"> (The Program does not provide</w:t>
            </w:r>
            <w:r w:rsidR="000D3BE7" w:rsidRPr="00B262B8">
              <w:rPr>
                <w:rFonts w:cstheme="minorHAnsi"/>
                <w14:ligatures w14:val="standardContextual"/>
              </w:rPr>
              <w:t xml:space="preserve"> students with access to Lexis the way the Program provides access to Westlaw. Nevertheless, the platforms are relatively similar</w:t>
            </w:r>
            <w:r w:rsidR="009B1942" w:rsidRPr="00B262B8">
              <w:rPr>
                <w:rFonts w:cstheme="minorHAnsi"/>
                <w14:ligatures w14:val="standardContextual"/>
              </w:rPr>
              <w:t xml:space="preserve"> from a user standpoint</w:t>
            </w:r>
            <w:r w:rsidR="000D3BE7" w:rsidRPr="00B262B8">
              <w:rPr>
                <w:rFonts w:cstheme="minorHAnsi"/>
                <w14:ligatures w14:val="standardContextual"/>
              </w:rPr>
              <w:t>, and proficiency in one</w:t>
            </w:r>
            <w:r w:rsidR="00C175EC" w:rsidRPr="00B262B8">
              <w:rPr>
                <w:rFonts w:cstheme="minorHAnsi"/>
                <w14:ligatures w14:val="standardContextual"/>
              </w:rPr>
              <w:t xml:space="preserve"> is easily transferable to the other.)</w:t>
            </w:r>
          </w:p>
          <w:p w14:paraId="49BD7DCC" w14:textId="77777777" w:rsidR="00B262B8" w:rsidRPr="00B262B8" w:rsidRDefault="00B262B8" w:rsidP="00B262B8">
            <w:pPr>
              <w:autoSpaceDE w:val="0"/>
              <w:autoSpaceDN w:val="0"/>
              <w:adjustRightInd w:val="0"/>
              <w:rPr>
                <w:rFonts w:cstheme="minorHAnsi"/>
                <w14:ligatures w14:val="standardContextual"/>
              </w:rPr>
            </w:pPr>
          </w:p>
          <w:p w14:paraId="5D37B1B2" w14:textId="4E41B84A" w:rsidR="009C1657" w:rsidRPr="003C4C28" w:rsidRDefault="009C1657" w:rsidP="00A94B43">
            <w:pPr>
              <w:pStyle w:val="ListParagraph"/>
              <w:numPr>
                <w:ilvl w:val="0"/>
                <w:numId w:val="46"/>
              </w:numPr>
              <w:autoSpaceDE w:val="0"/>
              <w:autoSpaceDN w:val="0"/>
              <w:adjustRightInd w:val="0"/>
              <w:rPr>
                <w:rFonts w:cstheme="minorHAnsi"/>
                <w14:ligatures w14:val="standardContextual"/>
              </w:rPr>
            </w:pPr>
            <w:r w:rsidRPr="003C4C28">
              <w:rPr>
                <w:rFonts w:cstheme="minorHAnsi"/>
                <w14:ligatures w14:val="standardContextual"/>
              </w:rPr>
              <w:t xml:space="preserve">At the Fall 2021 meeting, a committee member </w:t>
            </w:r>
            <w:r w:rsidR="00A6158E">
              <w:rPr>
                <w:rFonts w:cstheme="minorHAnsi"/>
                <w14:ligatures w14:val="standardContextual"/>
              </w:rPr>
              <w:t>recommended</w:t>
            </w:r>
            <w:r w:rsidRPr="003C4C28">
              <w:rPr>
                <w:rFonts w:cstheme="minorHAnsi"/>
                <w14:ligatures w14:val="standardContextual"/>
              </w:rPr>
              <w:t xml:space="preserve"> that the </w:t>
            </w:r>
            <w:r w:rsidR="0014417D" w:rsidRPr="003C4C28">
              <w:rPr>
                <w:rFonts w:cstheme="minorHAnsi"/>
                <w14:ligatures w14:val="standardContextual"/>
              </w:rPr>
              <w:t>P</w:t>
            </w:r>
            <w:r w:rsidRPr="003C4C28">
              <w:rPr>
                <w:rFonts w:cstheme="minorHAnsi"/>
                <w14:ligatures w14:val="standardContextual"/>
              </w:rPr>
              <w:t>rogram</w:t>
            </w:r>
            <w:r w:rsidR="003875F7" w:rsidRPr="003C4C28">
              <w:rPr>
                <w:rFonts w:cstheme="minorHAnsi"/>
                <w14:ligatures w14:val="standardContextual"/>
              </w:rPr>
              <w:t>’</w:t>
            </w:r>
            <w:r w:rsidRPr="003C4C28">
              <w:rPr>
                <w:rFonts w:cstheme="minorHAnsi"/>
                <w14:ligatures w14:val="standardContextual"/>
              </w:rPr>
              <w:t>s student Westlaw account should include</w:t>
            </w:r>
            <w:r w:rsidR="00A26D58" w:rsidRPr="003C4C28">
              <w:rPr>
                <w:rFonts w:cstheme="minorHAnsi"/>
                <w14:ligatures w14:val="standardContextual"/>
              </w:rPr>
              <w:t xml:space="preserve"> </w:t>
            </w:r>
            <w:r w:rsidRPr="003C4C28">
              <w:rPr>
                <w:rFonts w:cstheme="minorHAnsi"/>
                <w14:ligatures w14:val="standardContextual"/>
              </w:rPr>
              <w:t>access to Form Builder and that students who wish to practice in the field of family law should be trained to use Form</w:t>
            </w:r>
            <w:r w:rsidR="00A26D58" w:rsidRPr="003C4C28">
              <w:rPr>
                <w:rFonts w:cstheme="minorHAnsi"/>
                <w14:ligatures w14:val="standardContextual"/>
              </w:rPr>
              <w:t xml:space="preserve"> </w:t>
            </w:r>
            <w:r w:rsidRPr="003C4C28">
              <w:rPr>
                <w:rFonts w:cstheme="minorHAnsi"/>
                <w14:ligatures w14:val="standardContextual"/>
              </w:rPr>
              <w:t xml:space="preserve">Builder and </w:t>
            </w:r>
            <w:proofErr w:type="spellStart"/>
            <w:r w:rsidRPr="003C4C28">
              <w:rPr>
                <w:rFonts w:cstheme="minorHAnsi"/>
                <w14:ligatures w14:val="standardContextual"/>
              </w:rPr>
              <w:t>ProDocs</w:t>
            </w:r>
            <w:proofErr w:type="spellEnd"/>
            <w:r w:rsidRPr="003C4C28">
              <w:rPr>
                <w:rFonts w:cstheme="minorHAnsi"/>
                <w14:ligatures w14:val="standardContextual"/>
              </w:rPr>
              <w:t xml:space="preserve">. </w:t>
            </w:r>
          </w:p>
          <w:p w14:paraId="49203BF0" w14:textId="0793C35E" w:rsidR="00765875" w:rsidRPr="0015306F" w:rsidRDefault="00765875" w:rsidP="00B355C0">
            <w:pPr>
              <w:rPr>
                <w:rStyle w:val="PRSCTBL1"/>
                <w:rFonts w:asciiTheme="minorHAnsi" w:eastAsiaTheme="minorHAnsi" w:hAnsiTheme="minorHAnsi" w:cstheme="minorHAnsi"/>
                <w:b w:val="0"/>
                <w:color w:val="000000" w:themeColor="text1"/>
                <w:sz w:val="22"/>
                <w:szCs w:val="22"/>
              </w:rPr>
            </w:pPr>
          </w:p>
        </w:tc>
      </w:tr>
    </w:tbl>
    <w:p w14:paraId="77ACC731"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3A629DE9"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13BCE8F2" w14:textId="77777777" w:rsidTr="00961D4E">
        <w:sdt>
          <w:sdtPr>
            <w:rPr>
              <w:rStyle w:val="Calibri11Point"/>
            </w:rPr>
            <w:id w:val="1922365937"/>
            <w:placeholder>
              <w:docPart w:val="8CD2CE9B71674ABEB988F4863870CD63"/>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38F7F4D2" w14:textId="3684B3DB" w:rsidR="008354FE" w:rsidRDefault="008354FE" w:rsidP="003009BF">
                <w:pPr>
                  <w:autoSpaceDE w:val="0"/>
                  <w:autoSpaceDN w:val="0"/>
                  <w:adjustRightInd w:val="0"/>
                  <w:rPr>
                    <w:rFonts w:cstheme="minorHAnsi"/>
                    <w14:ligatures w14:val="standardContextual"/>
                  </w:rPr>
                </w:pPr>
                <w:r w:rsidRPr="00636FE9">
                  <w:rPr>
                    <w:rFonts w:cstheme="minorHAnsi"/>
                    <w14:ligatures w14:val="standardContextual"/>
                  </w:rPr>
                  <w:t xml:space="preserve">A standard agenda item at virtually every Paralegal Advisory Committee meeting is an assessment of the </w:t>
                </w:r>
                <w:r>
                  <w:rPr>
                    <w:rFonts w:cstheme="minorHAnsi"/>
                    <w14:ligatures w14:val="standardContextual"/>
                  </w:rPr>
                  <w:t>P</w:t>
                </w:r>
                <w:r w:rsidRPr="00636FE9">
                  <w:rPr>
                    <w:rFonts w:cstheme="minorHAnsi"/>
                    <w14:ligatures w14:val="standardContextual"/>
                  </w:rPr>
                  <w:t>rogram in</w:t>
                </w:r>
                <w:r w:rsidR="00823165">
                  <w:rPr>
                    <w:rFonts w:cstheme="minorHAnsi"/>
                    <w14:ligatures w14:val="standardContextual"/>
                  </w:rPr>
                  <w:t xml:space="preserve"> </w:t>
                </w:r>
                <w:r w:rsidRPr="00636FE9">
                  <w:rPr>
                    <w:rFonts w:cstheme="minorHAnsi"/>
                    <w14:ligatures w14:val="standardContextual"/>
                  </w:rPr>
                  <w:t xml:space="preserve">terms of its curriculum and objectives, the needs of the legal community, and graduate performance. </w:t>
                </w:r>
                <w:r w:rsidR="00823165">
                  <w:rPr>
                    <w:rFonts w:cstheme="minorHAnsi"/>
                    <w14:ligatures w14:val="standardContextual"/>
                  </w:rPr>
                  <w:t>In this regard, t</w:t>
                </w:r>
                <w:r w:rsidRPr="00636FE9">
                  <w:rPr>
                    <w:rFonts w:cstheme="minorHAnsi"/>
                    <w14:ligatures w14:val="standardContextual"/>
                  </w:rPr>
                  <w:t>he committee has</w:t>
                </w:r>
                <w:r w:rsidR="00823165">
                  <w:rPr>
                    <w:rFonts w:cstheme="minorHAnsi"/>
                    <w14:ligatures w14:val="standardContextual"/>
                  </w:rPr>
                  <w:t xml:space="preserve"> </w:t>
                </w:r>
                <w:r w:rsidRPr="00636FE9">
                  <w:rPr>
                    <w:rFonts w:cstheme="minorHAnsi"/>
                    <w14:ligatures w14:val="standardContextual"/>
                  </w:rPr>
                  <w:t>provided feedback</w:t>
                </w:r>
                <w:r w:rsidR="00361D40">
                  <w:rPr>
                    <w:rFonts w:cstheme="minorHAnsi"/>
                    <w14:ligatures w14:val="standardContextual"/>
                  </w:rPr>
                  <w:t xml:space="preserve"> and recommendations</w:t>
                </w:r>
                <w:r w:rsidR="009E6034">
                  <w:rPr>
                    <w:rFonts w:cstheme="minorHAnsi"/>
                    <w14:ligatures w14:val="standardContextual"/>
                  </w:rPr>
                  <w:t>, including the following:</w:t>
                </w:r>
              </w:p>
              <w:p w14:paraId="3F967F15" w14:textId="77777777" w:rsidR="00361D40" w:rsidRPr="00636FE9" w:rsidRDefault="00361D40" w:rsidP="003009BF">
                <w:pPr>
                  <w:autoSpaceDE w:val="0"/>
                  <w:autoSpaceDN w:val="0"/>
                  <w:adjustRightInd w:val="0"/>
                  <w:rPr>
                    <w:rFonts w:cstheme="minorHAnsi"/>
                    <w14:ligatures w14:val="standardContextual"/>
                  </w:rPr>
                </w:pPr>
              </w:p>
              <w:p w14:paraId="05358F1D" w14:textId="506D475D" w:rsidR="008354FE" w:rsidRDefault="008354FE" w:rsidP="00A94B43">
                <w:pPr>
                  <w:pStyle w:val="ListParagraph"/>
                  <w:numPr>
                    <w:ilvl w:val="0"/>
                    <w:numId w:val="47"/>
                  </w:numPr>
                  <w:autoSpaceDE w:val="0"/>
                  <w:autoSpaceDN w:val="0"/>
                  <w:adjustRightInd w:val="0"/>
                  <w:rPr>
                    <w:rFonts w:cstheme="minorHAnsi"/>
                    <w14:ligatures w14:val="standardContextual"/>
                  </w:rPr>
                </w:pPr>
                <w:r w:rsidRPr="00D010E9">
                  <w:rPr>
                    <w:rFonts w:cstheme="minorHAnsi"/>
                    <w14:ligatures w14:val="standardContextual"/>
                  </w:rPr>
                  <w:t xml:space="preserve">At the Fall 2019 meeting, noting that the </w:t>
                </w:r>
                <w:r w:rsidR="00627533">
                  <w:rPr>
                    <w:rFonts w:cstheme="minorHAnsi"/>
                    <w14:ligatures w14:val="standardContextual"/>
                  </w:rPr>
                  <w:t xml:space="preserve">NALA’s </w:t>
                </w:r>
                <w:r w:rsidRPr="00D010E9">
                  <w:rPr>
                    <w:rFonts w:cstheme="minorHAnsi"/>
                    <w14:ligatures w14:val="standardContextual"/>
                  </w:rPr>
                  <w:t>Certified Paralegal (CP) exam</w:t>
                </w:r>
                <w:r w:rsidR="00627533">
                  <w:rPr>
                    <w:rFonts w:cstheme="minorHAnsi"/>
                    <w14:ligatures w14:val="standardContextual"/>
                  </w:rPr>
                  <w:t xml:space="preserve"> wa</w:t>
                </w:r>
                <w:r w:rsidRPr="00D010E9">
                  <w:rPr>
                    <w:rFonts w:cstheme="minorHAnsi"/>
                    <w14:ligatures w14:val="standardContextual"/>
                  </w:rPr>
                  <w:t xml:space="preserve">s </w:t>
                </w:r>
                <w:r w:rsidR="002F2120">
                  <w:rPr>
                    <w:rFonts w:cstheme="minorHAnsi"/>
                    <w14:ligatures w14:val="standardContextual"/>
                  </w:rPr>
                  <w:t>now</w:t>
                </w:r>
                <w:r w:rsidRPr="00D010E9">
                  <w:rPr>
                    <w:rFonts w:cstheme="minorHAnsi"/>
                    <w14:ligatures w14:val="standardContextual"/>
                  </w:rPr>
                  <w:t xml:space="preserve"> covering the topic of real property, the committee </w:t>
                </w:r>
                <w:r w:rsidR="00F63EB2" w:rsidRPr="00D010E9">
                  <w:rPr>
                    <w:rFonts w:cstheme="minorHAnsi"/>
                    <w14:ligatures w14:val="standardContextual"/>
                  </w:rPr>
                  <w:t>recommended</w:t>
                </w:r>
                <w:r w:rsidRPr="00D010E9">
                  <w:rPr>
                    <w:rFonts w:cstheme="minorHAnsi"/>
                    <w14:ligatures w14:val="standardContextual"/>
                  </w:rPr>
                  <w:t xml:space="preserve"> </w:t>
                </w:r>
                <w:r w:rsidR="00273F60">
                  <w:rPr>
                    <w:rFonts w:cstheme="minorHAnsi"/>
                    <w14:ligatures w14:val="standardContextual"/>
                  </w:rPr>
                  <w:t>offering</w:t>
                </w:r>
                <w:r w:rsidRPr="00D010E9">
                  <w:rPr>
                    <w:rFonts w:cstheme="minorHAnsi"/>
                    <w14:ligatures w14:val="standardContextual"/>
                  </w:rPr>
                  <w:t xml:space="preserve"> Real Property (LGLA 2309) </w:t>
                </w:r>
                <w:r w:rsidR="00273F60">
                  <w:rPr>
                    <w:rFonts w:cstheme="minorHAnsi"/>
                    <w14:ligatures w14:val="standardContextual"/>
                  </w:rPr>
                  <w:t>t</w:t>
                </w:r>
                <w:r w:rsidRPr="00D010E9">
                  <w:rPr>
                    <w:rFonts w:cstheme="minorHAnsi"/>
                    <w14:ligatures w14:val="standardContextual"/>
                  </w:rPr>
                  <w:t xml:space="preserve">o prepare the </w:t>
                </w:r>
                <w:r w:rsidR="00D010E9">
                  <w:rPr>
                    <w:rFonts w:cstheme="minorHAnsi"/>
                    <w14:ligatures w14:val="standardContextual"/>
                  </w:rPr>
                  <w:t>P</w:t>
                </w:r>
                <w:r w:rsidRPr="00D010E9">
                  <w:rPr>
                    <w:rFonts w:cstheme="minorHAnsi"/>
                    <w14:ligatures w14:val="standardContextual"/>
                  </w:rPr>
                  <w:t>rogram</w:t>
                </w:r>
                <w:r w:rsidR="00D010E9">
                  <w:rPr>
                    <w:rFonts w:cstheme="minorHAnsi"/>
                    <w14:ligatures w14:val="standardContextual"/>
                  </w:rPr>
                  <w:t>’</w:t>
                </w:r>
                <w:r w:rsidRPr="00D010E9">
                  <w:rPr>
                    <w:rFonts w:cstheme="minorHAnsi"/>
                    <w14:ligatures w14:val="standardContextual"/>
                  </w:rPr>
                  <w:t>s graduates for</w:t>
                </w:r>
                <w:r w:rsidR="00F63EB2" w:rsidRPr="00D010E9">
                  <w:rPr>
                    <w:rFonts w:cstheme="minorHAnsi"/>
                    <w14:ligatures w14:val="standardContextual"/>
                  </w:rPr>
                  <w:t xml:space="preserve"> </w:t>
                </w:r>
                <w:r w:rsidRPr="00D010E9">
                  <w:rPr>
                    <w:rFonts w:cstheme="minorHAnsi"/>
                    <w14:ligatures w14:val="standardContextual"/>
                  </w:rPr>
                  <w:t>that portion of the exam.</w:t>
                </w:r>
                <w:r w:rsidR="00D010E9">
                  <w:rPr>
                    <w:rFonts w:cstheme="minorHAnsi"/>
                    <w14:ligatures w14:val="standardContextual"/>
                  </w:rPr>
                  <w:t xml:space="preserve"> </w:t>
                </w:r>
                <w:r w:rsidRPr="00D010E9">
                  <w:rPr>
                    <w:rFonts w:cstheme="minorHAnsi"/>
                    <w14:ligatures w14:val="standardContextual"/>
                  </w:rPr>
                  <w:t>In addition, the Committee emphasized the importance of continuing to provide students</w:t>
                </w:r>
                <w:r w:rsidR="00F63EB2" w:rsidRPr="00D010E9">
                  <w:rPr>
                    <w:rFonts w:cstheme="minorHAnsi"/>
                    <w14:ligatures w14:val="standardContextual"/>
                  </w:rPr>
                  <w:t xml:space="preserve"> </w:t>
                </w:r>
                <w:r w:rsidRPr="00D010E9">
                  <w:rPr>
                    <w:rFonts w:cstheme="minorHAnsi"/>
                    <w14:ligatures w14:val="standardContextual"/>
                  </w:rPr>
                  <w:t>with practical writing experience and of developing students</w:t>
                </w:r>
                <w:r w:rsidRPr="00D010E9">
                  <w:rPr>
                    <w:rFonts w:ascii="Calibri" w:eastAsia="Calibri" w:hAnsi="Calibri" w:cs="Calibri"/>
                    <w14:ligatures w14:val="standardContextual"/>
                  </w:rPr>
                  <w:t xml:space="preserve">’ </w:t>
                </w:r>
                <w:r w:rsidRPr="00D010E9">
                  <w:rPr>
                    <w:rFonts w:cstheme="minorHAnsi"/>
                    <w14:ligatures w14:val="standardContextual"/>
                  </w:rPr>
                  <w:t>proficiency with Microsoft Word, Excel, and PowerPoint.</w:t>
                </w:r>
              </w:p>
              <w:p w14:paraId="5EA66E2B" w14:textId="77777777" w:rsidR="00D010E9" w:rsidRPr="00D010E9" w:rsidRDefault="00D010E9" w:rsidP="003009BF">
                <w:pPr>
                  <w:pStyle w:val="ListParagraph"/>
                  <w:autoSpaceDE w:val="0"/>
                  <w:autoSpaceDN w:val="0"/>
                  <w:adjustRightInd w:val="0"/>
                  <w:rPr>
                    <w:rFonts w:cstheme="minorHAnsi"/>
                    <w14:ligatures w14:val="standardContextual"/>
                  </w:rPr>
                </w:pPr>
              </w:p>
              <w:p w14:paraId="18D4CE85" w14:textId="545F77F2" w:rsidR="008354FE" w:rsidRDefault="008354FE" w:rsidP="00A94B43">
                <w:pPr>
                  <w:pStyle w:val="ListParagraph"/>
                  <w:numPr>
                    <w:ilvl w:val="0"/>
                    <w:numId w:val="47"/>
                  </w:numPr>
                  <w:autoSpaceDE w:val="0"/>
                  <w:autoSpaceDN w:val="0"/>
                  <w:adjustRightInd w:val="0"/>
                  <w:rPr>
                    <w:rFonts w:cstheme="minorHAnsi"/>
                    <w14:ligatures w14:val="standardContextual"/>
                  </w:rPr>
                </w:pPr>
                <w:r w:rsidRPr="002B71F8">
                  <w:rPr>
                    <w:rFonts w:cstheme="minorHAnsi"/>
                    <w14:ligatures w14:val="standardContextual"/>
                  </w:rPr>
                  <w:lastRenderedPageBreak/>
                  <w:t xml:space="preserve">At the Spring 2020 meeting, the committee </w:t>
                </w:r>
                <w:r w:rsidR="00D010E9">
                  <w:rPr>
                    <w:rFonts w:cstheme="minorHAnsi"/>
                    <w14:ligatures w14:val="standardContextual"/>
                  </w:rPr>
                  <w:t>recommended</w:t>
                </w:r>
                <w:r w:rsidRPr="002B71F8">
                  <w:rPr>
                    <w:rFonts w:cstheme="minorHAnsi"/>
                    <w14:ligatures w14:val="standardContextual"/>
                  </w:rPr>
                  <w:t xml:space="preserve"> deleting the Texas Civil Litigation (LGLA 1344) elective</w:t>
                </w:r>
                <w:r w:rsidR="002B71F8" w:rsidRPr="002B71F8">
                  <w:rPr>
                    <w:rFonts w:cstheme="minorHAnsi"/>
                    <w14:ligatures w14:val="standardContextual"/>
                  </w:rPr>
                  <w:t xml:space="preserve"> </w:t>
                </w:r>
                <w:r w:rsidRPr="002B71F8">
                  <w:rPr>
                    <w:rFonts w:cstheme="minorHAnsi"/>
                    <w14:ligatures w14:val="standardContextual"/>
                  </w:rPr>
                  <w:t xml:space="preserve">from the curriculum since the </w:t>
                </w:r>
                <w:r w:rsidR="00D010E9">
                  <w:rPr>
                    <w:rFonts w:cstheme="minorHAnsi"/>
                    <w14:ligatures w14:val="standardContextual"/>
                  </w:rPr>
                  <w:t>P</w:t>
                </w:r>
                <w:r w:rsidRPr="002B71F8">
                  <w:rPr>
                    <w:rFonts w:cstheme="minorHAnsi"/>
                    <w14:ligatures w14:val="standardContextual"/>
                  </w:rPr>
                  <w:t>rogram had previously</w:t>
                </w:r>
                <w:r w:rsidRPr="002B71F8">
                  <w:rPr>
                    <w:rFonts w:ascii="Calibri" w:eastAsia="Calibri" w:hAnsi="Calibri" w:cs="Calibri"/>
                    <w14:ligatures w14:val="standardContextual"/>
                  </w:rPr>
                  <w:t xml:space="preserve">, </w:t>
                </w:r>
                <w:r w:rsidR="00D010E9">
                  <w:rPr>
                    <w:rFonts w:cstheme="minorHAnsi"/>
                    <w14:ligatures w14:val="standardContextual"/>
                  </w:rPr>
                  <w:t>upon</w:t>
                </w:r>
                <w:r w:rsidRPr="002B71F8">
                  <w:rPr>
                    <w:rFonts w:cstheme="minorHAnsi"/>
                    <w14:ligatures w14:val="standardContextual"/>
                  </w:rPr>
                  <w:t xml:space="preserve"> the committee</w:t>
                </w:r>
                <w:r w:rsidRPr="002B71F8">
                  <w:rPr>
                    <w:rFonts w:ascii="Calibri" w:eastAsia="Calibri" w:hAnsi="Calibri" w:cs="Calibri"/>
                    <w14:ligatures w14:val="standardContextual"/>
                  </w:rPr>
                  <w:t>’</w:t>
                </w:r>
                <w:r w:rsidRPr="002B71F8">
                  <w:rPr>
                    <w:rFonts w:cstheme="minorHAnsi"/>
                    <w14:ligatures w14:val="standardContextual"/>
                  </w:rPr>
                  <w:t xml:space="preserve">s </w:t>
                </w:r>
                <w:r w:rsidR="00D010E9">
                  <w:rPr>
                    <w:rFonts w:cstheme="minorHAnsi"/>
                    <w14:ligatures w14:val="standardContextual"/>
                  </w:rPr>
                  <w:t>recommendation</w:t>
                </w:r>
                <w:r w:rsidRPr="002B71F8">
                  <w:rPr>
                    <w:rFonts w:ascii="Calibri" w:eastAsia="Calibri" w:hAnsi="Calibri" w:cs="Calibri"/>
                    <w14:ligatures w14:val="standardContextual"/>
                  </w:rPr>
                  <w:t xml:space="preserve">, </w:t>
                </w:r>
                <w:r w:rsidRPr="002B71F8">
                  <w:rPr>
                    <w:rFonts w:cstheme="minorHAnsi"/>
                    <w14:ligatures w14:val="standardContextual"/>
                  </w:rPr>
                  <w:t>combined the subjects of that</w:t>
                </w:r>
                <w:r w:rsidR="002B71F8" w:rsidRPr="002B71F8">
                  <w:rPr>
                    <w:rFonts w:cstheme="minorHAnsi"/>
                    <w14:ligatures w14:val="standardContextual"/>
                  </w:rPr>
                  <w:t xml:space="preserve"> </w:t>
                </w:r>
                <w:r w:rsidRPr="002B71F8">
                  <w:rPr>
                    <w:rFonts w:cstheme="minorHAnsi"/>
                    <w14:ligatures w14:val="standardContextual"/>
                  </w:rPr>
                  <w:t xml:space="preserve">course and Federal Civil Litigation (LGLA 1343) into one required Civil Litigation (LGLA 1345) course. </w:t>
                </w:r>
                <w:commentRangeStart w:id="32"/>
                <w:r w:rsidRPr="002B71F8">
                  <w:rPr>
                    <w:rFonts w:cstheme="minorHAnsi"/>
                    <w14:ligatures w14:val="standardContextual"/>
                  </w:rPr>
                  <w:t>The committee</w:t>
                </w:r>
                <w:r w:rsidR="002B71F8" w:rsidRPr="002B71F8">
                  <w:rPr>
                    <w:rFonts w:cstheme="minorHAnsi"/>
                    <w14:ligatures w14:val="standardContextual"/>
                  </w:rPr>
                  <w:t xml:space="preserve"> </w:t>
                </w:r>
                <w:r w:rsidRPr="002B71F8">
                  <w:rPr>
                    <w:rFonts w:cstheme="minorHAnsi"/>
                    <w14:ligatures w14:val="standardContextual"/>
                  </w:rPr>
                  <w:t xml:space="preserve">also suggested ways of incorporating marketing training into the </w:t>
                </w:r>
                <w:r w:rsidR="00D010E9">
                  <w:rPr>
                    <w:rFonts w:cstheme="minorHAnsi"/>
                    <w14:ligatures w14:val="standardContextual"/>
                  </w:rPr>
                  <w:t>P</w:t>
                </w:r>
                <w:r w:rsidRPr="002B71F8">
                  <w:rPr>
                    <w:rFonts w:cstheme="minorHAnsi"/>
                    <w14:ligatures w14:val="standardContextual"/>
                  </w:rPr>
                  <w:t>rogram</w:t>
                </w:r>
                <w:r w:rsidRPr="002B71F8">
                  <w:rPr>
                    <w:rFonts w:ascii="Calibri" w:eastAsia="Calibri" w:hAnsi="Calibri" w:cs="Calibri"/>
                    <w14:ligatures w14:val="standardContextual"/>
                  </w:rPr>
                  <w:t>’</w:t>
                </w:r>
                <w:r w:rsidRPr="002B71F8">
                  <w:rPr>
                    <w:rFonts w:cstheme="minorHAnsi"/>
                    <w14:ligatures w14:val="standardContextual"/>
                  </w:rPr>
                  <w:t>s curriculum, such as a separate class or a</w:t>
                </w:r>
                <w:r w:rsidR="002B71F8" w:rsidRPr="002B71F8">
                  <w:rPr>
                    <w:rFonts w:cstheme="minorHAnsi"/>
                    <w14:ligatures w14:val="standardContextual"/>
                  </w:rPr>
                  <w:t xml:space="preserve"> </w:t>
                </w:r>
                <w:r w:rsidRPr="002B71F8">
                  <w:rPr>
                    <w:rFonts w:cstheme="minorHAnsi"/>
                    <w14:ligatures w14:val="standardContextual"/>
                  </w:rPr>
                  <w:t xml:space="preserve">specific learning outcome in an existing class. </w:t>
                </w:r>
                <w:commentRangeEnd w:id="32"/>
                <w:r w:rsidR="00421E02">
                  <w:rPr>
                    <w:rStyle w:val="CommentReference"/>
                  </w:rPr>
                  <w:commentReference w:id="32"/>
                </w:r>
              </w:p>
              <w:p w14:paraId="4918F60B" w14:textId="77777777" w:rsidR="00D010E9" w:rsidRPr="00D010E9" w:rsidRDefault="00D010E9" w:rsidP="003009BF">
                <w:pPr>
                  <w:autoSpaceDE w:val="0"/>
                  <w:autoSpaceDN w:val="0"/>
                  <w:adjustRightInd w:val="0"/>
                  <w:rPr>
                    <w:rFonts w:cstheme="minorHAnsi"/>
                    <w14:ligatures w14:val="standardContextual"/>
                  </w:rPr>
                </w:pPr>
              </w:p>
              <w:p w14:paraId="12E70A0A" w14:textId="30BCA307" w:rsidR="008354FE" w:rsidRDefault="008354FE" w:rsidP="00A94B43">
                <w:pPr>
                  <w:pStyle w:val="ListParagraph"/>
                  <w:numPr>
                    <w:ilvl w:val="0"/>
                    <w:numId w:val="47"/>
                  </w:numPr>
                  <w:autoSpaceDE w:val="0"/>
                  <w:autoSpaceDN w:val="0"/>
                  <w:adjustRightInd w:val="0"/>
                  <w:rPr>
                    <w:rFonts w:cstheme="minorHAnsi"/>
                    <w14:ligatures w14:val="standardContextual"/>
                  </w:rPr>
                </w:pPr>
                <w:r w:rsidRPr="002B71F8">
                  <w:rPr>
                    <w:rFonts w:cstheme="minorHAnsi"/>
                    <w14:ligatures w14:val="standardContextual"/>
                  </w:rPr>
                  <w:t>At the Fall 2020 meeting, some committee members expressed the need for training in electronic discovery (e-discovery),</w:t>
                </w:r>
                <w:r w:rsidR="002B71F8" w:rsidRPr="002B71F8">
                  <w:rPr>
                    <w:rFonts w:cstheme="minorHAnsi"/>
                    <w14:ligatures w14:val="standardContextual"/>
                  </w:rPr>
                  <w:t xml:space="preserve"> </w:t>
                </w:r>
                <w:r w:rsidRPr="002B71F8">
                  <w:rPr>
                    <w:rFonts w:cstheme="minorHAnsi"/>
                    <w14:ligatures w14:val="standardContextual"/>
                  </w:rPr>
                  <w:t>and another member expressed interest in providing students with a virtual office setting for developing</w:t>
                </w:r>
                <w:r w:rsidR="002B71F8" w:rsidRPr="002B71F8">
                  <w:rPr>
                    <w:rFonts w:cstheme="minorHAnsi"/>
                    <w14:ligatures w14:val="standardContextual"/>
                  </w:rPr>
                  <w:t xml:space="preserve"> </w:t>
                </w:r>
                <w:r w:rsidRPr="002B71F8">
                  <w:rPr>
                    <w:rFonts w:cstheme="minorHAnsi"/>
                    <w14:ligatures w14:val="standardContextual"/>
                  </w:rPr>
                  <w:t>telecommuting skills. Further, one committee member recommended that practicing paralegals serve as mentors to</w:t>
                </w:r>
                <w:r w:rsidR="002B71F8" w:rsidRPr="002B71F8">
                  <w:rPr>
                    <w:rFonts w:cstheme="minorHAnsi"/>
                    <w14:ligatures w14:val="standardContextual"/>
                  </w:rPr>
                  <w:t xml:space="preserve"> </w:t>
                </w:r>
                <w:r w:rsidRPr="002B71F8">
                  <w:rPr>
                    <w:rFonts w:cstheme="minorHAnsi"/>
                    <w14:ligatures w14:val="standardContextual"/>
                  </w:rPr>
                  <w:t>help students understand the realities of working for attorneys in law firms. To this end, the committee suggested</w:t>
                </w:r>
                <w:r w:rsidR="002B71F8" w:rsidRPr="002B71F8">
                  <w:rPr>
                    <w:rFonts w:cstheme="minorHAnsi"/>
                    <w14:ligatures w14:val="standardContextual"/>
                  </w:rPr>
                  <w:t xml:space="preserve"> </w:t>
                </w:r>
                <w:r w:rsidR="00D010E9">
                  <w:rPr>
                    <w:rFonts w:cstheme="minorHAnsi"/>
                    <w14:ligatures w14:val="standardContextual"/>
                  </w:rPr>
                  <w:t xml:space="preserve">that the Program </w:t>
                </w:r>
                <w:r w:rsidRPr="002B71F8">
                  <w:rPr>
                    <w:rFonts w:cstheme="minorHAnsi"/>
                    <w14:ligatures w14:val="standardContextual"/>
                  </w:rPr>
                  <w:t>host</w:t>
                </w:r>
                <w:r w:rsidR="00D010E9">
                  <w:rPr>
                    <w:rFonts w:cstheme="minorHAnsi"/>
                    <w14:ligatures w14:val="standardContextual"/>
                  </w:rPr>
                  <w:t xml:space="preserve"> </w:t>
                </w:r>
                <w:r w:rsidRPr="002B71F8">
                  <w:rPr>
                    <w:rFonts w:cstheme="minorHAnsi"/>
                    <w14:ligatures w14:val="standardContextual"/>
                  </w:rPr>
                  <w:t>paralegals as guest speakers and encourag</w:t>
                </w:r>
                <w:r w:rsidR="00152D2A">
                  <w:rPr>
                    <w:rFonts w:cstheme="minorHAnsi"/>
                    <w14:ligatures w14:val="standardContextual"/>
                  </w:rPr>
                  <w:t>ed</w:t>
                </w:r>
                <w:r w:rsidRPr="002B71F8">
                  <w:rPr>
                    <w:rFonts w:cstheme="minorHAnsi"/>
                    <w14:ligatures w14:val="standardContextual"/>
                  </w:rPr>
                  <w:t xml:space="preserve"> students to join the Dallas Area Paralegal Association (DAPA),</w:t>
                </w:r>
                <w:r w:rsidR="002B71F8" w:rsidRPr="002B71F8">
                  <w:rPr>
                    <w:rFonts w:cstheme="minorHAnsi"/>
                    <w14:ligatures w14:val="standardContextual"/>
                  </w:rPr>
                  <w:t xml:space="preserve"> </w:t>
                </w:r>
                <w:r w:rsidRPr="002B71F8">
                  <w:rPr>
                    <w:rFonts w:cstheme="minorHAnsi"/>
                    <w14:ligatures w14:val="standardContextual"/>
                  </w:rPr>
                  <w:t>which offers student memberships and a mentoring program.</w:t>
                </w:r>
              </w:p>
              <w:p w14:paraId="3B63DA2F" w14:textId="77777777" w:rsidR="003009BF" w:rsidRPr="003009BF" w:rsidRDefault="003009BF" w:rsidP="003009BF">
                <w:pPr>
                  <w:autoSpaceDE w:val="0"/>
                  <w:autoSpaceDN w:val="0"/>
                  <w:adjustRightInd w:val="0"/>
                  <w:rPr>
                    <w:rFonts w:cstheme="minorHAnsi"/>
                    <w14:ligatures w14:val="standardContextual"/>
                  </w:rPr>
                </w:pPr>
              </w:p>
              <w:p w14:paraId="3ADB2F87" w14:textId="1DDB4791" w:rsidR="008354FE" w:rsidRDefault="008354FE" w:rsidP="00A94B43">
                <w:pPr>
                  <w:pStyle w:val="ListParagraph"/>
                  <w:numPr>
                    <w:ilvl w:val="0"/>
                    <w:numId w:val="47"/>
                  </w:numPr>
                  <w:autoSpaceDE w:val="0"/>
                  <w:autoSpaceDN w:val="0"/>
                  <w:adjustRightInd w:val="0"/>
                  <w:rPr>
                    <w:rFonts w:cstheme="minorHAnsi"/>
                    <w14:ligatures w14:val="standardContextual"/>
                  </w:rPr>
                </w:pPr>
                <w:r w:rsidRPr="003C45FB">
                  <w:rPr>
                    <w:rFonts w:cstheme="minorHAnsi"/>
                    <w14:ligatures w14:val="standardContextual"/>
                  </w:rPr>
                  <w:t xml:space="preserve">At the Spring 2021 meeting, some committee members </w:t>
                </w:r>
                <w:r w:rsidR="00E66693">
                  <w:rPr>
                    <w:rFonts w:cstheme="minorHAnsi"/>
                    <w14:ligatures w14:val="standardContextual"/>
                  </w:rPr>
                  <w:t>recommended</w:t>
                </w:r>
                <w:r w:rsidRPr="003C45FB">
                  <w:rPr>
                    <w:rFonts w:cstheme="minorHAnsi"/>
                    <w14:ligatures w14:val="standardContextual"/>
                  </w:rPr>
                  <w:t xml:space="preserve"> that the </w:t>
                </w:r>
                <w:r w:rsidR="00E66693">
                  <w:rPr>
                    <w:rFonts w:cstheme="minorHAnsi"/>
                    <w14:ligatures w14:val="standardContextual"/>
                  </w:rPr>
                  <w:t>P</w:t>
                </w:r>
                <w:r w:rsidRPr="003C45FB">
                  <w:rPr>
                    <w:rFonts w:cstheme="minorHAnsi"/>
                    <w14:ligatures w14:val="standardContextual"/>
                  </w:rPr>
                  <w:t>rogram offer as many classes in</w:t>
                </w:r>
                <w:r w:rsidR="003C45FB" w:rsidRPr="003C45FB">
                  <w:rPr>
                    <w:rFonts w:cstheme="minorHAnsi"/>
                    <w14:ligatures w14:val="standardContextual"/>
                  </w:rPr>
                  <w:t xml:space="preserve"> </w:t>
                </w:r>
                <w:r w:rsidRPr="003C45FB">
                  <w:rPr>
                    <w:rFonts w:cstheme="minorHAnsi"/>
                    <w14:ligatures w14:val="standardContextual"/>
                  </w:rPr>
                  <w:t xml:space="preserve">online format as possible. The </w:t>
                </w:r>
                <w:r w:rsidR="003C45FB" w:rsidRPr="003C45FB">
                  <w:rPr>
                    <w:rFonts w:cstheme="minorHAnsi"/>
                    <w14:ligatures w14:val="standardContextual"/>
                  </w:rPr>
                  <w:t>discipline lead, Gage Waggoner,</w:t>
                </w:r>
                <w:r w:rsidRPr="003C45FB">
                  <w:rPr>
                    <w:rFonts w:cstheme="minorHAnsi"/>
                    <w14:ligatures w14:val="standardContextual"/>
                  </w:rPr>
                  <w:t xml:space="preserve"> described the </w:t>
                </w:r>
                <w:r w:rsidR="003C45FB" w:rsidRPr="003C45FB">
                  <w:rPr>
                    <w:rFonts w:cstheme="minorHAnsi"/>
                    <w14:ligatures w14:val="standardContextual"/>
                  </w:rPr>
                  <w:t>P</w:t>
                </w:r>
                <w:r w:rsidRPr="003C45FB">
                  <w:rPr>
                    <w:rFonts w:cstheme="minorHAnsi"/>
                    <w14:ligatures w14:val="standardContextual"/>
                  </w:rPr>
                  <w:t>rogram</w:t>
                </w:r>
                <w:r w:rsidR="003C45FB" w:rsidRPr="003C45FB">
                  <w:rPr>
                    <w:rFonts w:cstheme="minorHAnsi"/>
                    <w14:ligatures w14:val="standardContextual"/>
                  </w:rPr>
                  <w:t>’</w:t>
                </w:r>
                <w:r w:rsidRPr="003C45FB">
                  <w:rPr>
                    <w:rFonts w:cstheme="minorHAnsi"/>
                    <w14:ligatures w14:val="standardContextual"/>
                  </w:rPr>
                  <w:t>s</w:t>
                </w:r>
                <w:r w:rsidR="00E66693">
                  <w:rPr>
                    <w:rFonts w:cstheme="minorHAnsi"/>
                    <w14:ligatures w14:val="standardContextual"/>
                  </w:rPr>
                  <w:t xml:space="preserve"> existing</w:t>
                </w:r>
                <w:r w:rsidRPr="003C45FB">
                  <w:rPr>
                    <w:rFonts w:cstheme="minorHAnsi"/>
                    <w14:ligatures w14:val="standardContextual"/>
                  </w:rPr>
                  <w:t xml:space="preserve"> online course offerings while emphasizing that</w:t>
                </w:r>
                <w:r w:rsidR="003C45FB" w:rsidRPr="003C45FB">
                  <w:rPr>
                    <w:rFonts w:cstheme="minorHAnsi"/>
                    <w14:ligatures w14:val="standardContextual"/>
                  </w:rPr>
                  <w:t xml:space="preserve"> </w:t>
                </w:r>
                <w:r w:rsidRPr="003C45FB">
                  <w:rPr>
                    <w:rFonts w:cstheme="minorHAnsi"/>
                    <w14:ligatures w14:val="standardContextual"/>
                  </w:rPr>
                  <w:t xml:space="preserve">the </w:t>
                </w:r>
                <w:r w:rsidR="003C45FB">
                  <w:rPr>
                    <w:rFonts w:cstheme="minorHAnsi"/>
                    <w14:ligatures w14:val="standardContextual"/>
                  </w:rPr>
                  <w:t>P</w:t>
                </w:r>
                <w:r w:rsidRPr="003C45FB">
                  <w:rPr>
                    <w:rFonts w:cstheme="minorHAnsi"/>
                    <w14:ligatures w14:val="standardContextual"/>
                  </w:rPr>
                  <w:t>rogram must continue to satisfy the ABA</w:t>
                </w:r>
                <w:r w:rsidR="003C45FB" w:rsidRPr="003C45FB">
                  <w:rPr>
                    <w:rFonts w:cstheme="minorHAnsi"/>
                    <w14:ligatures w14:val="standardContextual"/>
                  </w:rPr>
                  <w:t>’</w:t>
                </w:r>
                <w:r w:rsidRPr="003C45FB">
                  <w:rPr>
                    <w:rFonts w:cstheme="minorHAnsi"/>
                    <w14:ligatures w14:val="standardContextual"/>
                  </w:rPr>
                  <w:t xml:space="preserve">s requirement that students take a minimum of 9.0 </w:t>
                </w:r>
                <w:r w:rsidR="005109B3">
                  <w:rPr>
                    <w:rFonts w:cstheme="minorHAnsi"/>
                    <w14:ligatures w14:val="standardContextual"/>
                  </w:rPr>
                  <w:t xml:space="preserve">credit hours of paralegal courses </w:t>
                </w:r>
                <w:r w:rsidRPr="003C45FB">
                  <w:rPr>
                    <w:rFonts w:cstheme="minorHAnsi"/>
                    <w14:ligatures w14:val="standardContextual"/>
                  </w:rPr>
                  <w:t xml:space="preserve">in synchronous format. The </w:t>
                </w:r>
                <w:r w:rsidR="004B1254">
                  <w:rPr>
                    <w:rFonts w:cstheme="minorHAnsi"/>
                    <w14:ligatures w14:val="standardContextual"/>
                  </w:rPr>
                  <w:t>discipline lead a</w:t>
                </w:r>
                <w:r w:rsidRPr="003C45FB">
                  <w:rPr>
                    <w:rFonts w:cstheme="minorHAnsi"/>
                    <w14:ligatures w14:val="standardContextual"/>
                  </w:rPr>
                  <w:t>lso reported</w:t>
                </w:r>
                <w:r w:rsidR="0099094B">
                  <w:rPr>
                    <w:rFonts w:cstheme="minorHAnsi"/>
                    <w14:ligatures w14:val="standardContextual"/>
                  </w:rPr>
                  <w:t xml:space="preserve"> that</w:t>
                </w:r>
                <w:r w:rsidRPr="003C45FB">
                  <w:rPr>
                    <w:rFonts w:cstheme="minorHAnsi"/>
                    <w14:ligatures w14:val="standardContextual"/>
                  </w:rPr>
                  <w:t xml:space="preserve"> the </w:t>
                </w:r>
                <w:r w:rsidR="004B1254">
                  <w:rPr>
                    <w:rFonts w:cstheme="minorHAnsi"/>
                    <w14:ligatures w14:val="standardContextual"/>
                  </w:rPr>
                  <w:t>P</w:t>
                </w:r>
                <w:r w:rsidRPr="003C45FB">
                  <w:rPr>
                    <w:rFonts w:cstheme="minorHAnsi"/>
                    <w14:ligatures w14:val="standardContextual"/>
                  </w:rPr>
                  <w:t>rogram had recently submitted a report to</w:t>
                </w:r>
                <w:r w:rsidR="003C45FB" w:rsidRPr="003C45FB">
                  <w:rPr>
                    <w:rFonts w:cstheme="minorHAnsi"/>
                    <w14:ligatures w14:val="standardContextual"/>
                  </w:rPr>
                  <w:t xml:space="preserve"> </w:t>
                </w:r>
                <w:r w:rsidRPr="003C45FB">
                  <w:rPr>
                    <w:rFonts w:cstheme="minorHAnsi"/>
                    <w14:ligatures w14:val="standardContextual"/>
                  </w:rPr>
                  <w:t>the ABA describing its course-delivery formats since the onset of the COVID-19 pandemic. One committee member</w:t>
                </w:r>
                <w:r w:rsidR="003C45FB" w:rsidRPr="003C45FB">
                  <w:rPr>
                    <w:rFonts w:cstheme="minorHAnsi"/>
                    <w14:ligatures w14:val="standardContextual"/>
                  </w:rPr>
                  <w:t xml:space="preserve"> </w:t>
                </w:r>
                <w:r w:rsidRPr="003C45FB">
                  <w:rPr>
                    <w:rFonts w:cstheme="minorHAnsi"/>
                    <w14:ligatures w14:val="standardContextual"/>
                  </w:rPr>
                  <w:t xml:space="preserve">complimented the ABA for requiring its approved </w:t>
                </w:r>
                <w:r w:rsidR="00E66693">
                  <w:rPr>
                    <w:rFonts w:cstheme="minorHAnsi"/>
                    <w14:ligatures w14:val="standardContextual"/>
                  </w:rPr>
                  <w:t xml:space="preserve">paralegal </w:t>
                </w:r>
                <w:r w:rsidRPr="003C45FB">
                  <w:rPr>
                    <w:rFonts w:cstheme="minorHAnsi"/>
                    <w14:ligatures w14:val="standardContextual"/>
                  </w:rPr>
                  <w:t>programs to report on the course-delivery formats and for taking that</w:t>
                </w:r>
                <w:r w:rsidR="003C45FB" w:rsidRPr="003C45FB">
                  <w:rPr>
                    <w:rFonts w:cstheme="minorHAnsi"/>
                    <w14:ligatures w14:val="standardContextual"/>
                  </w:rPr>
                  <w:t xml:space="preserve"> </w:t>
                </w:r>
                <w:r w:rsidRPr="003C45FB">
                  <w:rPr>
                    <w:rFonts w:cstheme="minorHAnsi"/>
                    <w14:ligatures w14:val="standardContextual"/>
                  </w:rPr>
                  <w:t xml:space="preserve">level of interest in the programs. </w:t>
                </w:r>
              </w:p>
              <w:p w14:paraId="18BE52E7" w14:textId="77777777" w:rsidR="00E66693" w:rsidRPr="003C45FB" w:rsidRDefault="00E66693" w:rsidP="003009BF">
                <w:pPr>
                  <w:pStyle w:val="ListParagraph"/>
                  <w:autoSpaceDE w:val="0"/>
                  <w:autoSpaceDN w:val="0"/>
                  <w:adjustRightInd w:val="0"/>
                  <w:rPr>
                    <w:rFonts w:cstheme="minorHAnsi"/>
                    <w14:ligatures w14:val="standardContextual"/>
                  </w:rPr>
                </w:pPr>
              </w:p>
              <w:p w14:paraId="618A283B" w14:textId="77777777" w:rsidR="00E66693" w:rsidRDefault="008354FE" w:rsidP="00A94B43">
                <w:pPr>
                  <w:pStyle w:val="ListParagraph"/>
                  <w:numPr>
                    <w:ilvl w:val="0"/>
                    <w:numId w:val="47"/>
                  </w:numPr>
                  <w:autoSpaceDE w:val="0"/>
                  <w:autoSpaceDN w:val="0"/>
                  <w:adjustRightInd w:val="0"/>
                  <w:rPr>
                    <w:rFonts w:cstheme="minorHAnsi"/>
                    <w14:ligatures w14:val="standardContextual"/>
                  </w:rPr>
                </w:pPr>
                <w:r w:rsidRPr="001525E8">
                  <w:rPr>
                    <w:rFonts w:cstheme="minorHAnsi"/>
                    <w14:ligatures w14:val="standardContextual"/>
                  </w:rPr>
                  <w:t>At the Fall 2022 meeting, a committee member noted that immigration law was</w:t>
                </w:r>
                <w:r w:rsidR="001525E8" w:rsidRPr="001525E8">
                  <w:rPr>
                    <w:rFonts w:cstheme="minorHAnsi"/>
                    <w14:ligatures w14:val="standardContextual"/>
                  </w:rPr>
                  <w:t xml:space="preserve"> “</w:t>
                </w:r>
                <w:r w:rsidRPr="001525E8">
                  <w:rPr>
                    <w:rFonts w:cstheme="minorHAnsi"/>
                    <w14:ligatures w14:val="standardContextual"/>
                  </w:rPr>
                  <w:t>not new and not going away,</w:t>
                </w:r>
                <w:r w:rsidR="001525E8" w:rsidRPr="001525E8">
                  <w:rPr>
                    <w:rFonts w:cstheme="minorHAnsi"/>
                    <w14:ligatures w14:val="standardContextual"/>
                  </w:rPr>
                  <w:t>”</w:t>
                </w:r>
                <w:r w:rsidRPr="001525E8">
                  <w:rPr>
                    <w:rFonts w:cstheme="minorHAnsi"/>
                    <w14:ligatures w14:val="standardContextual"/>
                  </w:rPr>
                  <w:t xml:space="preserve"> thus</w:t>
                </w:r>
                <w:r w:rsidR="001525E8" w:rsidRPr="001525E8">
                  <w:rPr>
                    <w:rFonts w:cstheme="minorHAnsi"/>
                    <w14:ligatures w14:val="standardContextual"/>
                  </w:rPr>
                  <w:t xml:space="preserve"> </w:t>
                </w:r>
                <w:r w:rsidRPr="001525E8">
                  <w:rPr>
                    <w:rFonts w:cstheme="minorHAnsi"/>
                    <w14:ligatures w14:val="standardContextual"/>
                  </w:rPr>
                  <w:t xml:space="preserve">expressing support for adding a new Immigration Law elective course to the </w:t>
                </w:r>
                <w:r w:rsidR="001525E8">
                  <w:rPr>
                    <w:rFonts w:cstheme="minorHAnsi"/>
                    <w14:ligatures w14:val="standardContextual"/>
                  </w:rPr>
                  <w:t>P</w:t>
                </w:r>
                <w:r w:rsidRPr="001525E8">
                  <w:rPr>
                    <w:rFonts w:cstheme="minorHAnsi"/>
                    <w14:ligatures w14:val="standardContextual"/>
                  </w:rPr>
                  <w:t>rogram</w:t>
                </w:r>
                <w:r w:rsidRPr="001525E8">
                  <w:rPr>
                    <w:rFonts w:ascii="Calibri" w:eastAsia="Calibri" w:hAnsi="Calibri" w:cs="Calibri"/>
                    <w14:ligatures w14:val="standardContextual"/>
                  </w:rPr>
                  <w:t>’</w:t>
                </w:r>
                <w:r w:rsidRPr="001525E8">
                  <w:rPr>
                    <w:rFonts w:cstheme="minorHAnsi"/>
                    <w14:ligatures w14:val="standardContextual"/>
                  </w:rPr>
                  <w:t xml:space="preserve">s curriculum. </w:t>
                </w:r>
              </w:p>
              <w:p w14:paraId="2352B4F0" w14:textId="77777777" w:rsidR="00E66693" w:rsidRPr="00E66693" w:rsidRDefault="00E66693" w:rsidP="003009BF">
                <w:pPr>
                  <w:autoSpaceDE w:val="0"/>
                  <w:autoSpaceDN w:val="0"/>
                  <w:adjustRightInd w:val="0"/>
                  <w:rPr>
                    <w:rFonts w:cstheme="minorHAnsi"/>
                    <w14:ligatures w14:val="standardContextual"/>
                  </w:rPr>
                </w:pPr>
              </w:p>
              <w:p w14:paraId="328E2F64" w14:textId="2561DD59" w:rsidR="00961D4E" w:rsidRPr="00E66693" w:rsidRDefault="008354FE" w:rsidP="00A94B43">
                <w:pPr>
                  <w:pStyle w:val="ListParagraph"/>
                  <w:numPr>
                    <w:ilvl w:val="0"/>
                    <w:numId w:val="47"/>
                  </w:numPr>
                  <w:autoSpaceDE w:val="0"/>
                  <w:autoSpaceDN w:val="0"/>
                  <w:adjustRightInd w:val="0"/>
                  <w:rPr>
                    <w:rStyle w:val="PRSCTBL1"/>
                    <w:rFonts w:asciiTheme="minorHAnsi" w:eastAsiaTheme="minorHAnsi" w:hAnsiTheme="minorHAnsi" w:cstheme="minorHAnsi"/>
                    <w:b w:val="0"/>
                    <w:color w:val="auto"/>
                    <w:sz w:val="22"/>
                    <w:szCs w:val="22"/>
                    <w14:ligatures w14:val="standardContextual"/>
                  </w:rPr>
                </w:pPr>
                <w:r w:rsidRPr="00E66693">
                  <w:rPr>
                    <w:rFonts w:cstheme="minorHAnsi"/>
                    <w14:ligatures w14:val="standardContextual"/>
                  </w:rPr>
                  <w:t xml:space="preserve">At the Fall 2023 meeting, the committee voted in favor of adding a new Immigration Law elective course to the curriculum. (The Program’s formal proposal to add this course is currently on the agenda of the Curriculum Advisory Board’s </w:t>
                </w:r>
                <w:commentRangeStart w:id="33"/>
                <w:r w:rsidRPr="00E66693">
                  <w:rPr>
                    <w:rFonts w:cstheme="minorHAnsi"/>
                    <w14:ligatures w14:val="standardContextual"/>
                  </w:rPr>
                  <w:t xml:space="preserve">February </w:t>
                </w:r>
                <w:commentRangeEnd w:id="33"/>
                <w:r w:rsidR="00421E02">
                  <w:rPr>
                    <w:rStyle w:val="CommentReference"/>
                  </w:rPr>
                  <w:commentReference w:id="33"/>
                </w:r>
                <w:r w:rsidRPr="00E66693">
                  <w:rPr>
                    <w:rFonts w:cstheme="minorHAnsi"/>
                    <w14:ligatures w14:val="standardContextual"/>
                  </w:rPr>
                  <w:t>9, 2024, meeting.)</w:t>
                </w:r>
                <w:r w:rsidR="00BE7576">
                  <w:rPr>
                    <w:rFonts w:cstheme="minorHAnsi"/>
                    <w14:ligatures w14:val="standardContextual"/>
                  </w:rPr>
                  <w:t xml:space="preserve"> The committee also voted in favor of exploring whether a freestanding Law Office Technology elective would be a good fit for the Program.</w:t>
                </w:r>
              </w:p>
            </w:tc>
          </w:sdtContent>
        </w:sdt>
      </w:tr>
    </w:tbl>
    <w:p w14:paraId="1CA51101" w14:textId="77777777" w:rsidR="000873C5" w:rsidRDefault="000873C5" w:rsidP="00AA65EE">
      <w:pPr>
        <w:spacing w:after="200" w:line="276" w:lineRule="auto"/>
        <w:rPr>
          <w:rFonts w:ascii="Calibri" w:eastAsia="MS Mincho" w:hAnsi="Calibri" w:cs="Times New Roman"/>
          <w:b/>
          <w:sz w:val="24"/>
        </w:rPr>
      </w:pPr>
    </w:p>
    <w:p w14:paraId="0A156E42" w14:textId="77777777" w:rsidR="003644E7" w:rsidRDefault="003644E7" w:rsidP="00AA65EE">
      <w:pPr>
        <w:spacing w:after="200" w:line="276" w:lineRule="auto"/>
        <w:rPr>
          <w:rFonts w:ascii="Calibri" w:eastAsia="MS Mincho" w:hAnsi="Calibri" w:cs="Times New Roman"/>
          <w:b/>
          <w:sz w:val="24"/>
        </w:rPr>
      </w:pPr>
    </w:p>
    <w:p w14:paraId="1A50BDA1" w14:textId="77777777" w:rsidR="003644E7" w:rsidRDefault="003644E7" w:rsidP="00AA65EE">
      <w:pPr>
        <w:spacing w:after="200" w:line="276" w:lineRule="auto"/>
        <w:rPr>
          <w:rFonts w:ascii="Calibri" w:eastAsia="MS Mincho" w:hAnsi="Calibri" w:cs="Times New Roman"/>
          <w:b/>
          <w:sz w:val="24"/>
        </w:rPr>
      </w:pPr>
    </w:p>
    <w:p w14:paraId="368CE482" w14:textId="77777777" w:rsidR="003644E7" w:rsidRDefault="003644E7" w:rsidP="00AA65EE">
      <w:pPr>
        <w:spacing w:after="200" w:line="276" w:lineRule="auto"/>
        <w:rPr>
          <w:rFonts w:ascii="Calibri" w:eastAsia="MS Mincho" w:hAnsi="Calibri" w:cs="Times New Roman"/>
          <w:b/>
          <w:sz w:val="24"/>
        </w:rPr>
      </w:pPr>
    </w:p>
    <w:p w14:paraId="34E11F8F" w14:textId="77777777" w:rsidR="003644E7" w:rsidRDefault="003644E7" w:rsidP="00AA65EE">
      <w:pPr>
        <w:spacing w:after="200" w:line="276" w:lineRule="auto"/>
        <w:rPr>
          <w:rFonts w:ascii="Calibri" w:eastAsia="MS Mincho" w:hAnsi="Calibri" w:cs="Times New Roman"/>
          <w:b/>
          <w:sz w:val="24"/>
        </w:rPr>
      </w:pPr>
    </w:p>
    <w:p w14:paraId="514148AE" w14:textId="0B49789F"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lastRenderedPageBreak/>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508E20F6"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85"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779370D4" w14:textId="77777777" w:rsidR="006570EA" w:rsidRPr="006570EA"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6E5C71B2" w14:textId="77777777" w:rsidR="006570EA" w:rsidRPr="006570EA" w:rsidRDefault="006570EA" w:rsidP="000E4A4F">
      <w:pPr>
        <w:numPr>
          <w:ilvl w:val="0"/>
          <w:numId w:val="9"/>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w:t>
      </w:r>
      <w:proofErr w:type="gramStart"/>
      <w:r w:rsidRPr="006570EA">
        <w:rPr>
          <w:rFonts w:ascii="Calibri" w:eastAsia="Calibri" w:hAnsi="Calibri" w:cs="Times New Roman"/>
          <w:i/>
        </w:rPr>
        <w:t>distributions</w:t>
      </w:r>
      <w:proofErr w:type="gramEnd"/>
      <w:r w:rsidRPr="006570EA">
        <w:rPr>
          <w:rFonts w:ascii="Calibri" w:eastAsia="Calibri" w:hAnsi="Calibri" w:cs="Times New Roman"/>
          <w:i/>
        </w:rPr>
        <w:t xml:space="preserve"> </w:t>
      </w:r>
    </w:p>
    <w:p w14:paraId="6B829D17" w14:textId="77777777" w:rsidR="006570EA" w:rsidRPr="006570EA" w:rsidRDefault="006570EA" w:rsidP="000E4A4F">
      <w:pPr>
        <w:numPr>
          <w:ilvl w:val="0"/>
          <w:numId w:val="9"/>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Contact hours taught by full-time and part-time </w:t>
      </w:r>
      <w:proofErr w:type="gramStart"/>
      <w:r w:rsidRPr="006570EA">
        <w:rPr>
          <w:rFonts w:ascii="Calibri" w:eastAsia="Calibri" w:hAnsi="Calibri" w:cs="Times New Roman"/>
          <w:i/>
        </w:rPr>
        <w:t>faculty</w:t>
      </w:r>
      <w:proofErr w:type="gramEnd"/>
    </w:p>
    <w:p w14:paraId="0CD17D0F" w14:textId="77777777" w:rsidR="006570EA" w:rsidRPr="006570EA"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t>
      </w:r>
      <w:proofErr w:type="gramStart"/>
      <w:r w:rsidRPr="006570EA">
        <w:rPr>
          <w:rFonts w:ascii="Calibri" w:eastAsia="Calibri" w:hAnsi="Calibri" w:cs="Times New Roman"/>
          <w:i/>
        </w:rPr>
        <w:t>whether or not</w:t>
      </w:r>
      <w:proofErr w:type="gramEnd"/>
      <w:r w:rsidRPr="006570EA">
        <w:rPr>
          <w:rFonts w:ascii="Calibri" w:eastAsia="Calibri" w:hAnsi="Calibri" w:cs="Times New Roman"/>
          <w:i/>
        </w:rPr>
        <w:t xml:space="preserve"> the content of the course(s) is appropriate to the workforce program learning outcomes.  Using assessment evidence and instructor observations, identify the student learning outcomes that are the greatest challenges for students in courses with low success rates.  Explain what instructional and other intervention(s) might improve success rates for each identified course. </w:t>
      </w:r>
    </w:p>
    <w:p w14:paraId="5BB76C1C" w14:textId="77777777" w:rsidR="006570EA" w:rsidRPr="006570EA"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26BB48D6" w14:textId="77777777" w:rsidR="00D85A1D" w:rsidRDefault="006570EA" w:rsidP="000E4A4F">
      <w:pPr>
        <w:numPr>
          <w:ilvl w:val="0"/>
          <w:numId w:val="9"/>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p w14:paraId="5AA60B7F" w14:textId="77777777" w:rsidR="00AE0C1C" w:rsidRPr="006570EA" w:rsidRDefault="00AE0C1C" w:rsidP="00AE0C1C">
      <w:pPr>
        <w:tabs>
          <w:tab w:val="left" w:pos="360"/>
        </w:tabs>
        <w:spacing w:after="0" w:line="240" w:lineRule="auto"/>
        <w:ind w:left="720"/>
        <w:contextualSpacing/>
        <w:rPr>
          <w:rFonts w:ascii="Calibri" w:eastAsia="Calibri" w:hAnsi="Calibri" w:cs="Times New Roman"/>
          <w:i/>
        </w:rPr>
      </w:pPr>
    </w:p>
    <w:sdt>
      <w:sdtPr>
        <w:rPr>
          <w:rStyle w:val="Calibri11Point"/>
        </w:rPr>
        <w:id w:val="1552114030"/>
        <w:placeholder>
          <w:docPart w:val="1D176AA671084098927AFF2948F38E26"/>
        </w:placeholder>
        <w15:color w:val="FF0000"/>
      </w:sdtPr>
      <w:sdtEndPr>
        <w:rPr>
          <w:rStyle w:val="PRSCTBL1"/>
          <w:rFonts w:ascii="Cambria" w:eastAsiaTheme="majorEastAsia" w:hAnsi="Cambria" w:cstheme="majorBidi"/>
          <w:b/>
          <w:color w:val="2E74B5" w:themeColor="accent1" w:themeShade="BF"/>
          <w:sz w:val="28"/>
          <w:szCs w:val="32"/>
        </w:rPr>
      </w:sdtEndPr>
      <w:sdtContent>
        <w:tbl>
          <w:tblPr>
            <w:tblStyle w:val="TableGrid"/>
            <w:tblW w:w="12708" w:type="dxa"/>
            <w:tblInd w:w="607" w:type="dxa"/>
            <w:tblLook w:val="04A0" w:firstRow="1" w:lastRow="0" w:firstColumn="1" w:lastColumn="0" w:noHBand="0" w:noVBand="1"/>
          </w:tblPr>
          <w:tblGrid>
            <w:gridCol w:w="12708"/>
          </w:tblGrid>
          <w:tr w:rsidR="006D5384" w14:paraId="2CE4C716" w14:textId="77777777" w:rsidTr="007A614A">
            <w:tc>
              <w:tcPr>
                <w:tcW w:w="12708" w:type="dxa"/>
                <w:tcBorders>
                  <w:bottom w:val="single" w:sz="6" w:space="0" w:color="FFFFFF" w:themeColor="background1"/>
                </w:tcBorders>
              </w:tcPr>
              <w:p w14:paraId="28B7B46F" w14:textId="41971E24" w:rsidR="00D45A69" w:rsidRDefault="00D45A69" w:rsidP="00D45A69">
                <w:pPr>
                  <w:rPr>
                    <w:rFonts w:cstheme="minorHAnsi"/>
                  </w:rPr>
                </w:pPr>
                <w:r w:rsidRPr="003B729E">
                  <w:rPr>
                    <w:rFonts w:cstheme="minorHAnsi"/>
                  </w:rPr>
                  <w:t>The Paralegal Program is well managed</w:t>
                </w:r>
                <w:r w:rsidR="00F85F99">
                  <w:rPr>
                    <w:rFonts w:cstheme="minorHAnsi"/>
                  </w:rPr>
                  <w:t>.</w:t>
                </w:r>
                <w:r w:rsidRPr="003B729E">
                  <w:rPr>
                    <w:rFonts w:cstheme="minorHAnsi"/>
                  </w:rPr>
                  <w:t xml:space="preserve"> Evidence for this conclusion includes the average class size data, the rising annual enrollment data, the grade distributions (including the success rates and completion rates of the Program’s courses), the selection and organization of the courses (including the General Education courses), the selection of highly qualified legal professionals to teach the curriculum, and the level of satisfaction that paralegal students have with the Program. </w:t>
                </w:r>
                <w:r w:rsidR="00283432">
                  <w:rPr>
                    <w:rFonts w:cstheme="minorHAnsi"/>
                  </w:rPr>
                  <w:t>Alt</w:t>
                </w:r>
                <w:r w:rsidRPr="003B729E">
                  <w:rPr>
                    <w:rFonts w:cstheme="minorHAnsi"/>
                  </w:rPr>
                  <w:t xml:space="preserve">hough much of this </w:t>
                </w:r>
                <w:r w:rsidR="00FA63AD">
                  <w:rPr>
                    <w:rFonts w:cstheme="minorHAnsi"/>
                  </w:rPr>
                  <w:t>information</w:t>
                </w:r>
                <w:r w:rsidRPr="003B729E">
                  <w:rPr>
                    <w:rFonts w:cstheme="minorHAnsi"/>
                  </w:rPr>
                  <w:t xml:space="preserve"> appear</w:t>
                </w:r>
                <w:r w:rsidR="00283432">
                  <w:rPr>
                    <w:rFonts w:cstheme="minorHAnsi"/>
                  </w:rPr>
                  <w:t>s</w:t>
                </w:r>
                <w:r w:rsidRPr="003B729E">
                  <w:rPr>
                    <w:rFonts w:cstheme="minorHAnsi"/>
                  </w:rPr>
                  <w:t xml:space="preserve"> in other parts of this </w:t>
                </w:r>
                <w:r w:rsidR="00D537F6">
                  <w:rPr>
                    <w:rFonts w:cstheme="minorHAnsi"/>
                  </w:rPr>
                  <w:t xml:space="preserve">Program </w:t>
                </w:r>
                <w:r w:rsidRPr="003B729E">
                  <w:rPr>
                    <w:rFonts w:cstheme="minorHAnsi"/>
                  </w:rPr>
                  <w:t xml:space="preserve">Review, below is </w:t>
                </w:r>
                <w:r w:rsidR="00D537F6">
                  <w:rPr>
                    <w:rFonts w:cstheme="minorHAnsi"/>
                  </w:rPr>
                  <w:t xml:space="preserve">a discussion of </w:t>
                </w:r>
                <w:r w:rsidRPr="003B729E">
                  <w:rPr>
                    <w:rFonts w:cstheme="minorHAnsi"/>
                  </w:rPr>
                  <w:t>some of the more salient evidence.</w:t>
                </w:r>
              </w:p>
              <w:p w14:paraId="2A91C80A" w14:textId="77777777" w:rsidR="00D45A69" w:rsidRDefault="00D45A69" w:rsidP="00D45A69">
                <w:pPr>
                  <w:rPr>
                    <w:rFonts w:cstheme="minorHAnsi"/>
                  </w:rPr>
                </w:pPr>
              </w:p>
              <w:p w14:paraId="35B3E693" w14:textId="77777777" w:rsidR="00D45A69" w:rsidRPr="00457920" w:rsidRDefault="00D45A69" w:rsidP="00D45A69">
                <w:pPr>
                  <w:rPr>
                    <w:rFonts w:cstheme="minorHAnsi"/>
                    <w:b/>
                    <w:bCs/>
                  </w:rPr>
                </w:pPr>
                <w:r w:rsidRPr="00457920">
                  <w:rPr>
                    <w:rFonts w:cstheme="minorHAnsi"/>
                    <w:b/>
                    <w:bCs/>
                  </w:rPr>
                  <w:t>Average Class Size</w:t>
                </w:r>
              </w:p>
              <w:p w14:paraId="03D3C495" w14:textId="341D81E1" w:rsidR="00457920" w:rsidRPr="00457920" w:rsidRDefault="00D45A69" w:rsidP="00457920">
                <w:pPr>
                  <w:pStyle w:val="NormalWeb"/>
                  <w:shd w:val="clear" w:color="auto" w:fill="FFFFFF"/>
                  <w:spacing w:before="180" w:beforeAutospacing="0" w:after="180" w:afterAutospacing="0"/>
                  <w:rPr>
                    <w:rFonts w:asciiTheme="minorHAnsi" w:eastAsia="Calibri" w:hAnsiTheme="minorHAnsi" w:cstheme="minorHAnsi"/>
                    <w:iCs/>
                    <w:color w:val="000000"/>
                    <w:sz w:val="22"/>
                    <w:szCs w:val="22"/>
                  </w:rPr>
                </w:pPr>
                <w:r w:rsidRPr="00457920">
                  <w:rPr>
                    <w:rFonts w:asciiTheme="minorHAnsi" w:hAnsiTheme="minorHAnsi" w:cstheme="minorHAnsi"/>
                    <w:sz w:val="22"/>
                    <w:szCs w:val="22"/>
                  </w:rPr>
                  <w:t xml:space="preserve">As </w:t>
                </w:r>
                <w:r w:rsidR="00972E38">
                  <w:rPr>
                    <w:rFonts w:asciiTheme="minorHAnsi" w:hAnsiTheme="minorHAnsi" w:cstheme="minorHAnsi"/>
                    <w:sz w:val="22"/>
                    <w:szCs w:val="22"/>
                  </w:rPr>
                  <w:t xml:space="preserve">discussed </w:t>
                </w:r>
                <w:r w:rsidRPr="00457920">
                  <w:rPr>
                    <w:rFonts w:asciiTheme="minorHAnsi" w:hAnsiTheme="minorHAnsi" w:cstheme="minorHAnsi"/>
                    <w:sz w:val="22"/>
                    <w:szCs w:val="22"/>
                  </w:rPr>
                  <w:t xml:space="preserve">in section 3 of this Program Review above, </w:t>
                </w:r>
                <w:r w:rsidR="00972E38">
                  <w:rPr>
                    <w:rFonts w:asciiTheme="minorHAnsi" w:hAnsiTheme="minorHAnsi" w:cstheme="minorHAnsi"/>
                    <w:sz w:val="22"/>
                    <w:szCs w:val="22"/>
                  </w:rPr>
                  <w:t>the Program’s average class sizes evidence a well-managed Program. Specifically, o</w:t>
                </w:r>
                <w:r w:rsidR="00457920" w:rsidRPr="00457920">
                  <w:rPr>
                    <w:rFonts w:asciiTheme="minorHAnsi" w:eastAsia="Calibri" w:hAnsiTheme="minorHAnsi" w:cstheme="minorHAnsi"/>
                    <w:iCs/>
                    <w:color w:val="000000"/>
                    <w:sz w:val="22"/>
                    <w:szCs w:val="22"/>
                  </w:rPr>
                  <w:t>f the</w:t>
                </w:r>
                <w:r w:rsidR="00457920">
                  <w:rPr>
                    <w:rFonts w:asciiTheme="minorHAnsi" w:eastAsia="Calibri" w:hAnsiTheme="minorHAnsi" w:cstheme="minorHAnsi"/>
                    <w:iCs/>
                    <w:color w:val="000000"/>
                    <w:sz w:val="22"/>
                    <w:szCs w:val="22"/>
                  </w:rPr>
                  <w:t xml:space="preserve"> Program’s 12</w:t>
                </w:r>
                <w:r w:rsidR="00457920" w:rsidRPr="00457920">
                  <w:rPr>
                    <w:rFonts w:asciiTheme="minorHAnsi" w:eastAsia="Calibri" w:hAnsiTheme="minorHAnsi" w:cstheme="minorHAnsi"/>
                    <w:iCs/>
                    <w:color w:val="000000"/>
                    <w:sz w:val="22"/>
                    <w:szCs w:val="22"/>
                  </w:rPr>
                  <w:t xml:space="preserve"> required courses, five had average section enrollments exceeding 15 in every term in which they were offered, and another six required courses had an average enrollment </w:t>
                </w:r>
                <w:r w:rsidR="00B33771">
                  <w:rPr>
                    <w:rFonts w:asciiTheme="minorHAnsi" w:eastAsia="Calibri" w:hAnsiTheme="minorHAnsi" w:cstheme="minorHAnsi"/>
                    <w:iCs/>
                    <w:color w:val="000000"/>
                    <w:sz w:val="22"/>
                    <w:szCs w:val="22"/>
                  </w:rPr>
                  <w:t xml:space="preserve">slightly </w:t>
                </w:r>
                <w:r w:rsidR="00457920" w:rsidRPr="00457920">
                  <w:rPr>
                    <w:rFonts w:asciiTheme="minorHAnsi" w:eastAsia="Calibri" w:hAnsiTheme="minorHAnsi" w:cstheme="minorHAnsi"/>
                    <w:iCs/>
                    <w:color w:val="000000"/>
                    <w:sz w:val="22"/>
                    <w:szCs w:val="22"/>
                  </w:rPr>
                  <w:t>below 15 in only one term in which they were offered. Only the Program’s capstone course, Certified Paralegal Exam Review (LGLA 2339), had an enrollment below 15 in more than one term, but those terms were early in the five-year period. The Program then adjusted the number of LGLA 2339 offerings, resulting in an enrollment exceeding 15 for the duration of the relevant period.</w:t>
                </w:r>
              </w:p>
              <w:p w14:paraId="5CF32C03" w14:textId="5A1E1D12" w:rsidR="00D45A69" w:rsidRDefault="00D45A69" w:rsidP="00D45A69">
                <w:pPr>
                  <w:rPr>
                    <w:rFonts w:cstheme="minorHAnsi"/>
                  </w:rPr>
                </w:pPr>
                <w:r>
                  <w:rPr>
                    <w:rFonts w:cstheme="minorHAnsi"/>
                  </w:rPr>
                  <w:t xml:space="preserve">Also as detailed in section 3 above, the Program closely monitors course enrollment in the months and weeks leading up to the start of each term and doubles section sizes or otherwise raises section enrollment caps to accommodate unexpectedly high student demand, especially for courses that </w:t>
                </w:r>
                <w:r w:rsidR="00C97FEF">
                  <w:rPr>
                    <w:rFonts w:cstheme="minorHAnsi"/>
                  </w:rPr>
                  <w:t xml:space="preserve">are </w:t>
                </w:r>
                <w:r w:rsidR="0071030A">
                  <w:rPr>
                    <w:rFonts w:cstheme="minorHAnsi"/>
                  </w:rPr>
                  <w:t xml:space="preserve">a </w:t>
                </w:r>
                <w:r>
                  <w:rPr>
                    <w:rFonts w:cstheme="minorHAnsi"/>
                  </w:rPr>
                  <w:t>prerequisite</w:t>
                </w:r>
                <w:r w:rsidR="0071030A">
                  <w:rPr>
                    <w:rFonts w:cstheme="minorHAnsi"/>
                  </w:rPr>
                  <w:t>(</w:t>
                </w:r>
                <w:r>
                  <w:rPr>
                    <w:rFonts w:cstheme="minorHAnsi"/>
                  </w:rPr>
                  <w:t>s</w:t>
                </w:r>
                <w:r w:rsidR="0071030A">
                  <w:rPr>
                    <w:rFonts w:cstheme="minorHAnsi"/>
                  </w:rPr>
                  <w:t>)</w:t>
                </w:r>
                <w:r>
                  <w:rPr>
                    <w:rFonts w:cstheme="minorHAnsi"/>
                  </w:rPr>
                  <w:t xml:space="preserve"> or corequisite. In the relatively rare circumstance in which student demand is unexpectedly low for a course, the Program has also been fortunate in that its two full-time faculty members and many of its adjuncts have been willing to teach classes per head for the benefit of the</w:t>
                </w:r>
                <w:r w:rsidR="00597A81">
                  <w:rPr>
                    <w:rFonts w:cstheme="minorHAnsi"/>
                  </w:rPr>
                  <w:t xml:space="preserve"> enrolled</w:t>
                </w:r>
                <w:r>
                  <w:rPr>
                    <w:rFonts w:cstheme="minorHAnsi"/>
                  </w:rPr>
                  <w:t xml:space="preserve"> students.</w:t>
                </w:r>
              </w:p>
              <w:p w14:paraId="77EC5A9C" w14:textId="77777777" w:rsidR="00D45A69" w:rsidRDefault="00D45A69" w:rsidP="00D45A69">
                <w:pPr>
                  <w:rPr>
                    <w:rFonts w:cstheme="minorHAnsi"/>
                  </w:rPr>
                </w:pPr>
              </w:p>
              <w:p w14:paraId="65DBC3EB" w14:textId="77777777" w:rsidR="003644E7" w:rsidRDefault="003644E7" w:rsidP="00D45A69">
                <w:pPr>
                  <w:rPr>
                    <w:rFonts w:cstheme="minorHAnsi"/>
                  </w:rPr>
                </w:pPr>
              </w:p>
              <w:p w14:paraId="53A57083" w14:textId="77777777" w:rsidR="003644E7" w:rsidRDefault="003644E7" w:rsidP="00D45A69">
                <w:pPr>
                  <w:rPr>
                    <w:rFonts w:cstheme="minorHAnsi"/>
                  </w:rPr>
                </w:pPr>
              </w:p>
              <w:p w14:paraId="415D059D" w14:textId="77777777" w:rsidR="00D45A69" w:rsidRPr="00FA4226" w:rsidRDefault="00D45A69" w:rsidP="00D45A69">
                <w:pPr>
                  <w:rPr>
                    <w:rFonts w:cstheme="minorHAnsi"/>
                    <w:b/>
                    <w:bCs/>
                  </w:rPr>
                </w:pPr>
                <w:r w:rsidRPr="00FA4226">
                  <w:rPr>
                    <w:rFonts w:cstheme="minorHAnsi"/>
                    <w:b/>
                    <w:bCs/>
                  </w:rPr>
                  <w:lastRenderedPageBreak/>
                  <w:t>Grade Distributions</w:t>
                </w:r>
              </w:p>
              <w:p w14:paraId="28AD2417" w14:textId="77777777" w:rsidR="00D45A69" w:rsidRDefault="00D45A69" w:rsidP="00D45A69">
                <w:pPr>
                  <w:rPr>
                    <w:rFonts w:cstheme="minorHAnsi"/>
                  </w:rPr>
                </w:pPr>
              </w:p>
              <w:p w14:paraId="154E47D9" w14:textId="25DAF365" w:rsidR="00D45A69" w:rsidRDefault="00E30FC7" w:rsidP="00D45A69">
                <w:pPr>
                  <w:rPr>
                    <w:rFonts w:cstheme="minorHAnsi"/>
                  </w:rPr>
                </w:pPr>
                <w:r>
                  <w:rPr>
                    <w:rFonts w:cstheme="minorHAnsi"/>
                  </w:rPr>
                  <w:t>In addition,</w:t>
                </w:r>
                <w:r w:rsidR="00D45A69">
                  <w:rPr>
                    <w:rFonts w:cstheme="minorHAnsi"/>
                  </w:rPr>
                  <w:t xml:space="preserve"> as discussed more specifically in </w:t>
                </w:r>
                <w:r w:rsidR="005F6F48">
                  <w:rPr>
                    <w:rFonts w:cstheme="minorHAnsi"/>
                  </w:rPr>
                  <w:t xml:space="preserve">section 5.A. of this Program Review </w:t>
                </w:r>
                <w:r w:rsidR="00D45A69">
                  <w:rPr>
                    <w:rFonts w:cstheme="minorHAnsi"/>
                  </w:rPr>
                  <w:t xml:space="preserve">above, the </w:t>
                </w:r>
                <w:r>
                  <w:rPr>
                    <w:rFonts w:cstheme="minorHAnsi"/>
                  </w:rPr>
                  <w:t xml:space="preserve">Program’s </w:t>
                </w:r>
                <w:r w:rsidR="00D45A69">
                  <w:rPr>
                    <w:rFonts w:cstheme="minorHAnsi"/>
                  </w:rPr>
                  <w:t xml:space="preserve">grade distributions evidence a well-managed Program. The average success rate of all program courses—that is, the percentage of students who completed the courses with grades of “A,” “B,” or “C”— was 85%. This rate reflects that the Program is rigorous (not all students receive </w:t>
                </w:r>
                <w:proofErr w:type="gramStart"/>
                <w:r w:rsidR="00D45A69">
                  <w:rPr>
                    <w:rFonts w:cstheme="minorHAnsi"/>
                  </w:rPr>
                  <w:t>As</w:t>
                </w:r>
                <w:proofErr w:type="gramEnd"/>
                <w:r w:rsidR="00D45A69">
                  <w:rPr>
                    <w:rFonts w:cstheme="minorHAnsi"/>
                  </w:rPr>
                  <w:t xml:space="preserve">) and, at the same time, that the Program calibrates its teaching well (a large majority of students is successful). </w:t>
                </w:r>
              </w:p>
              <w:p w14:paraId="7726F9DD" w14:textId="77777777" w:rsidR="00D45A69" w:rsidRDefault="00D45A69" w:rsidP="00D45A69">
                <w:pPr>
                  <w:rPr>
                    <w:rFonts w:cstheme="minorHAnsi"/>
                  </w:rPr>
                </w:pPr>
              </w:p>
              <w:p w14:paraId="2D4C8FAB" w14:textId="14C75FF2" w:rsidR="00D45A69" w:rsidRDefault="00D45A69" w:rsidP="00D45A69">
                <w:pPr>
                  <w:rPr>
                    <w:rFonts w:cstheme="minorHAnsi"/>
                  </w:rPr>
                </w:pPr>
                <w:r>
                  <w:rPr>
                    <w:rFonts w:cstheme="minorHAnsi"/>
                  </w:rPr>
                  <w:t xml:space="preserve">The 85% average success rate is particularly impressive given the wide range of ages and educational backgrounds of the Program’s students. </w:t>
                </w:r>
                <w:r w:rsidR="008C667F">
                  <w:rPr>
                    <w:rFonts w:cstheme="minorHAnsi"/>
                  </w:rPr>
                  <w:t xml:space="preserve">Those </w:t>
                </w:r>
                <w:r>
                  <w:rPr>
                    <w:rFonts w:cstheme="minorHAnsi"/>
                  </w:rPr>
                  <w:t xml:space="preserve">students range from persons still in high school or newly graduated from high school, on the one hand, to nontraditional second-career or third-career students with </w:t>
                </w:r>
                <w:proofErr w:type="gramStart"/>
                <w:r>
                  <w:rPr>
                    <w:rFonts w:cstheme="minorHAnsi"/>
                  </w:rPr>
                  <w:t>associate’s</w:t>
                </w:r>
                <w:proofErr w:type="gramEnd"/>
                <w:r>
                  <w:rPr>
                    <w:rFonts w:cstheme="minorHAnsi"/>
                  </w:rPr>
                  <w:t xml:space="preserve"> degrees, bachelor’s degrees, master’s degrees, or even law degrees from other countries, on the other hand. Students who enter the program also range from those having virtually no knowledge of the legal field to those who have been working in the legal field in one capacity or another for many years.</w:t>
                </w:r>
              </w:p>
              <w:p w14:paraId="6D305AAD" w14:textId="77777777" w:rsidR="00D45A69" w:rsidRDefault="00D45A69" w:rsidP="00D45A69">
                <w:pPr>
                  <w:rPr>
                    <w:rFonts w:cstheme="minorHAnsi"/>
                  </w:rPr>
                </w:pPr>
              </w:p>
              <w:p w14:paraId="73138A97" w14:textId="77777777" w:rsidR="00D45A69" w:rsidRDefault="00D45A69" w:rsidP="00D45A69">
                <w:pPr>
                  <w:rPr>
                    <w:rFonts w:cstheme="minorHAnsi"/>
                  </w:rPr>
                </w:pPr>
                <w:r>
                  <w:rPr>
                    <w:rFonts w:cstheme="minorHAnsi"/>
                  </w:rPr>
                  <w:t>The 85% average success rate is also impressive in that the five-year period in question included the COVD-19 epidemic, the conversion of face-to-face classes to online format mid-semester in mid-Spring 2020, and the other adjustments required of, and challenges faced by, students, faculty, and administration generally during the pandemic.</w:t>
                </w:r>
              </w:p>
              <w:p w14:paraId="4FB8CADA" w14:textId="77777777" w:rsidR="00D45A69" w:rsidRDefault="00D45A69" w:rsidP="00D45A69">
                <w:pPr>
                  <w:rPr>
                    <w:rFonts w:cstheme="minorHAnsi"/>
                  </w:rPr>
                </w:pPr>
              </w:p>
              <w:p w14:paraId="7F4ADABE" w14:textId="77777777" w:rsidR="00D45A69" w:rsidRPr="00BD7886" w:rsidRDefault="00D45A69" w:rsidP="00D45A69">
                <w:pPr>
                  <w:rPr>
                    <w:rFonts w:cstheme="minorHAnsi"/>
                    <w:b/>
                    <w:bCs/>
                  </w:rPr>
                </w:pPr>
                <w:r w:rsidRPr="00BD7886">
                  <w:rPr>
                    <w:rFonts w:cstheme="minorHAnsi"/>
                    <w:b/>
                    <w:bCs/>
                  </w:rPr>
                  <w:t>Contact Hours Taught by Full-Time and Part-Time Faculty</w:t>
                </w:r>
              </w:p>
              <w:p w14:paraId="75B6AB26" w14:textId="77777777" w:rsidR="00D45A69" w:rsidRDefault="00D45A69" w:rsidP="00D45A69">
                <w:pPr>
                  <w:rPr>
                    <w:rFonts w:cstheme="minorHAnsi"/>
                  </w:rPr>
                </w:pPr>
              </w:p>
              <w:p w14:paraId="7BD0C205" w14:textId="5E2BDE8B" w:rsidR="00D45A69" w:rsidRPr="00FF2BE5" w:rsidRDefault="00D45A69" w:rsidP="00D45A69">
                <w:pPr>
                  <w:pStyle w:val="Default"/>
                  <w:rPr>
                    <w:rFonts w:asciiTheme="minorHAnsi" w:hAnsiTheme="minorHAnsi" w:cstheme="minorHAnsi"/>
                    <w:color w:val="000000" w:themeColor="text1"/>
                    <w:sz w:val="22"/>
                    <w:szCs w:val="22"/>
                  </w:rPr>
                </w:pPr>
                <w:r w:rsidRPr="00FF2BE5">
                  <w:rPr>
                    <w:rFonts w:asciiTheme="minorHAnsi" w:hAnsiTheme="minorHAnsi" w:cstheme="minorHAnsi"/>
                    <w:color w:val="000000" w:themeColor="text1"/>
                    <w:sz w:val="22"/>
                    <w:szCs w:val="22"/>
                  </w:rPr>
                  <w:t xml:space="preserve">The Program has two full-time paralegal faculty members. No other full-time faculty members at Collin teach LGLA courses. </w:t>
                </w:r>
                <w:proofErr w:type="gramStart"/>
                <w:r w:rsidRPr="00FF2BE5">
                  <w:rPr>
                    <w:rFonts w:asciiTheme="minorHAnsi" w:hAnsiTheme="minorHAnsi" w:cstheme="minorHAnsi"/>
                    <w:color w:val="000000" w:themeColor="text1"/>
                    <w:sz w:val="22"/>
                    <w:szCs w:val="22"/>
                  </w:rPr>
                  <w:t xml:space="preserve">Both </w:t>
                </w:r>
                <w:r w:rsidR="00B87A8E">
                  <w:rPr>
                    <w:rFonts w:asciiTheme="minorHAnsi" w:hAnsiTheme="minorHAnsi" w:cstheme="minorHAnsi"/>
                    <w:color w:val="000000" w:themeColor="text1"/>
                    <w:sz w:val="22"/>
                    <w:szCs w:val="22"/>
                  </w:rPr>
                  <w:t xml:space="preserve">of the </w:t>
                </w:r>
                <w:r w:rsidRPr="00FF2BE5">
                  <w:rPr>
                    <w:rFonts w:asciiTheme="minorHAnsi" w:hAnsiTheme="minorHAnsi" w:cstheme="minorHAnsi"/>
                    <w:color w:val="000000" w:themeColor="text1"/>
                    <w:sz w:val="22"/>
                    <w:szCs w:val="22"/>
                  </w:rPr>
                  <w:t>full-time</w:t>
                </w:r>
                <w:proofErr w:type="gramEnd"/>
                <w:r w:rsidRPr="00FF2BE5">
                  <w:rPr>
                    <w:rFonts w:asciiTheme="minorHAnsi" w:hAnsiTheme="minorHAnsi" w:cstheme="minorHAnsi"/>
                    <w:color w:val="000000" w:themeColor="text1"/>
                    <w:sz w:val="22"/>
                    <w:szCs w:val="22"/>
                  </w:rPr>
                  <w:t xml:space="preserve"> faculty members routinely teach overloads of paralegal courses, and one of them also teaches courses in other disciplines at Collin.</w:t>
                </w:r>
              </w:p>
              <w:p w14:paraId="12B02557" w14:textId="77777777" w:rsidR="00D45A69" w:rsidRPr="00FF2BE5" w:rsidRDefault="00D45A69" w:rsidP="00D45A69">
                <w:pPr>
                  <w:pStyle w:val="Default"/>
                  <w:rPr>
                    <w:rFonts w:asciiTheme="minorHAnsi" w:hAnsiTheme="minorHAnsi" w:cstheme="minorHAnsi"/>
                    <w:color w:val="000000" w:themeColor="text1"/>
                    <w:sz w:val="22"/>
                    <w:szCs w:val="22"/>
                  </w:rPr>
                </w:pPr>
                <w:r w:rsidRPr="00FF2BE5">
                  <w:rPr>
                    <w:rFonts w:asciiTheme="minorHAnsi" w:hAnsiTheme="minorHAnsi" w:cstheme="minorHAnsi"/>
                    <w:color w:val="000000" w:themeColor="text1"/>
                    <w:sz w:val="22"/>
                    <w:szCs w:val="22"/>
                  </w:rPr>
                  <w:t xml:space="preserve"> </w:t>
                </w:r>
              </w:p>
              <w:p w14:paraId="0A954743" w14:textId="4AFA3A56" w:rsidR="00D45A69" w:rsidRPr="00FF2BE5" w:rsidRDefault="00D45A69" w:rsidP="00D45A69">
                <w:pPr>
                  <w:rPr>
                    <w:rFonts w:cstheme="minorHAnsi"/>
                    <w:color w:val="000000" w:themeColor="text1"/>
                  </w:rPr>
                </w:pPr>
                <w:r w:rsidRPr="00FF2BE5">
                  <w:rPr>
                    <w:rFonts w:cstheme="minorHAnsi"/>
                    <w:color w:val="000000" w:themeColor="text1"/>
                  </w:rPr>
                  <w:t>Because</w:t>
                </w:r>
                <w:r w:rsidR="00B87A8E">
                  <w:rPr>
                    <w:rFonts w:cstheme="minorHAnsi"/>
                    <w:color w:val="000000" w:themeColor="text1"/>
                  </w:rPr>
                  <w:t xml:space="preserve"> the practice of law often involves long working hours, </w:t>
                </w:r>
                <w:r w:rsidRPr="00FF2BE5">
                  <w:rPr>
                    <w:rFonts w:cstheme="minorHAnsi"/>
                    <w:color w:val="000000" w:themeColor="text1"/>
                  </w:rPr>
                  <w:t>the Program sometimes has difficulty</w:t>
                </w:r>
                <w:r w:rsidR="00B87A8E">
                  <w:rPr>
                    <w:rFonts w:cstheme="minorHAnsi"/>
                    <w:color w:val="000000" w:themeColor="text1"/>
                  </w:rPr>
                  <w:t xml:space="preserve"> </w:t>
                </w:r>
                <w:r w:rsidRPr="00FF2BE5">
                  <w:rPr>
                    <w:rFonts w:cstheme="minorHAnsi"/>
                    <w:color w:val="000000" w:themeColor="text1"/>
                  </w:rPr>
                  <w:t xml:space="preserve">finding attorneys who </w:t>
                </w:r>
                <w:proofErr w:type="gramStart"/>
                <w:r w:rsidRPr="00FF2BE5">
                  <w:rPr>
                    <w:rFonts w:cstheme="minorHAnsi"/>
                    <w:color w:val="000000" w:themeColor="text1"/>
                  </w:rPr>
                  <w:t xml:space="preserve">are </w:t>
                </w:r>
                <w:r w:rsidR="004C3E01">
                  <w:rPr>
                    <w:rFonts w:cstheme="minorHAnsi"/>
                    <w:color w:val="000000" w:themeColor="text1"/>
                  </w:rPr>
                  <w:t>able to</w:t>
                </w:r>
                <w:proofErr w:type="gramEnd"/>
                <w:r w:rsidR="004C3E01">
                  <w:rPr>
                    <w:rFonts w:cstheme="minorHAnsi"/>
                    <w:color w:val="000000" w:themeColor="text1"/>
                  </w:rPr>
                  <w:t xml:space="preserve"> teach paralegal courses for the Program, </w:t>
                </w:r>
                <w:r w:rsidRPr="00FF2BE5">
                  <w:rPr>
                    <w:rFonts w:cstheme="minorHAnsi"/>
                    <w:color w:val="000000" w:themeColor="text1"/>
                  </w:rPr>
                  <w:t>especially during the daytime. The challenge</w:t>
                </w:r>
                <w:r>
                  <w:rPr>
                    <w:rFonts w:cstheme="minorHAnsi"/>
                    <w:color w:val="000000" w:themeColor="text1"/>
                  </w:rPr>
                  <w:t xml:space="preserve"> has been </w:t>
                </w:r>
                <w:r w:rsidRPr="00FF2BE5">
                  <w:rPr>
                    <w:rFonts w:cstheme="minorHAnsi"/>
                    <w:color w:val="000000" w:themeColor="text1"/>
                  </w:rPr>
                  <w:t xml:space="preserve">particularly </w:t>
                </w:r>
                <w:r w:rsidR="00906B2D">
                  <w:rPr>
                    <w:rFonts w:cstheme="minorHAnsi"/>
                    <w:color w:val="000000" w:themeColor="text1"/>
                  </w:rPr>
                  <w:t>acute</w:t>
                </w:r>
                <w:r w:rsidRPr="00FF2BE5">
                  <w:rPr>
                    <w:rFonts w:cstheme="minorHAnsi"/>
                    <w:color w:val="000000" w:themeColor="text1"/>
                  </w:rPr>
                  <w:t xml:space="preserve"> in </w:t>
                </w:r>
                <w:r>
                  <w:rPr>
                    <w:rFonts w:cstheme="minorHAnsi"/>
                    <w:color w:val="000000" w:themeColor="text1"/>
                  </w:rPr>
                  <w:t xml:space="preserve">such </w:t>
                </w:r>
                <w:r w:rsidRPr="00FF2BE5">
                  <w:rPr>
                    <w:rFonts w:cstheme="minorHAnsi"/>
                    <w:color w:val="000000" w:themeColor="text1"/>
                  </w:rPr>
                  <w:t>specialty areas as Intellectual Property</w:t>
                </w:r>
                <w:r>
                  <w:rPr>
                    <w:rFonts w:cstheme="minorHAnsi"/>
                    <w:color w:val="000000" w:themeColor="text1"/>
                  </w:rPr>
                  <w:t xml:space="preserve"> (as discussed earlier in this Program Review)</w:t>
                </w:r>
                <w:r w:rsidRPr="00FF2BE5">
                  <w:rPr>
                    <w:rFonts w:cstheme="minorHAnsi"/>
                    <w:color w:val="000000" w:themeColor="text1"/>
                  </w:rPr>
                  <w:t xml:space="preserve"> </w:t>
                </w:r>
                <w:r w:rsidR="009E4C9E">
                  <w:rPr>
                    <w:rFonts w:cstheme="minorHAnsi"/>
                    <w:color w:val="000000" w:themeColor="text1"/>
                  </w:rPr>
                  <w:t xml:space="preserve">and Bankruptcy, </w:t>
                </w:r>
                <w:r w:rsidRPr="00FF2BE5">
                  <w:rPr>
                    <w:rFonts w:cstheme="minorHAnsi"/>
                    <w:color w:val="000000" w:themeColor="text1"/>
                  </w:rPr>
                  <w:t xml:space="preserve">and </w:t>
                </w:r>
                <w:r w:rsidR="009E4C9E">
                  <w:rPr>
                    <w:rFonts w:cstheme="minorHAnsi"/>
                    <w:color w:val="000000" w:themeColor="text1"/>
                  </w:rPr>
                  <w:t xml:space="preserve">the challenge </w:t>
                </w:r>
                <w:r>
                  <w:rPr>
                    <w:rFonts w:cstheme="minorHAnsi"/>
                    <w:color w:val="000000" w:themeColor="text1"/>
                  </w:rPr>
                  <w:t xml:space="preserve">appeared to </w:t>
                </w:r>
                <w:r w:rsidR="009E4C9E">
                  <w:rPr>
                    <w:rFonts w:cstheme="minorHAnsi"/>
                    <w:color w:val="000000" w:themeColor="text1"/>
                  </w:rPr>
                  <w:t>increase</w:t>
                </w:r>
                <w:r>
                  <w:rPr>
                    <w:rFonts w:cstheme="minorHAnsi"/>
                    <w:color w:val="000000" w:themeColor="text1"/>
                  </w:rPr>
                  <w:t xml:space="preserve"> </w:t>
                </w:r>
                <w:r w:rsidRPr="00FF2BE5">
                  <w:rPr>
                    <w:rFonts w:cstheme="minorHAnsi"/>
                    <w:color w:val="000000" w:themeColor="text1"/>
                  </w:rPr>
                  <w:t xml:space="preserve">following the COVID-19 pandemic. </w:t>
                </w:r>
              </w:p>
              <w:p w14:paraId="1BDB81DA" w14:textId="77777777" w:rsidR="00D45A69" w:rsidRDefault="00D45A69" w:rsidP="00D45A69"/>
              <w:p w14:paraId="1F71ADAF" w14:textId="45A98924" w:rsidR="000223A6" w:rsidRDefault="000223A6" w:rsidP="00D45A69">
                <w:pPr>
                  <w:rPr>
                    <w:rFonts w:cstheme="minorHAnsi"/>
                  </w:rPr>
                </w:pPr>
                <w:r>
                  <w:rPr>
                    <w:rFonts w:cstheme="minorHAnsi"/>
                  </w:rPr>
                  <w:t>Figure 25</w:t>
                </w:r>
                <w:r w:rsidR="00D45A69">
                  <w:rPr>
                    <w:rFonts w:cstheme="minorHAnsi"/>
                  </w:rPr>
                  <w:t xml:space="preserve"> </w:t>
                </w:r>
                <w:r>
                  <w:rPr>
                    <w:rFonts w:cstheme="minorHAnsi"/>
                  </w:rPr>
                  <w:t xml:space="preserve">below </w:t>
                </w:r>
                <w:r w:rsidR="00D45A69">
                  <w:rPr>
                    <w:rFonts w:cstheme="minorHAnsi"/>
                  </w:rPr>
                  <w:t>reflects the</w:t>
                </w:r>
                <w:r>
                  <w:rPr>
                    <w:rFonts w:cstheme="minorHAnsi"/>
                  </w:rPr>
                  <w:t xml:space="preserve"> number</w:t>
                </w:r>
                <w:r w:rsidR="00597A04">
                  <w:rPr>
                    <w:rFonts w:cstheme="minorHAnsi"/>
                  </w:rPr>
                  <w:t>s</w:t>
                </w:r>
                <w:r w:rsidR="00D45A69">
                  <w:rPr>
                    <w:rFonts w:cstheme="minorHAnsi"/>
                  </w:rPr>
                  <w:t xml:space="preserve"> </w:t>
                </w:r>
                <w:r w:rsidR="00597A04">
                  <w:rPr>
                    <w:rFonts w:cstheme="minorHAnsi"/>
                  </w:rPr>
                  <w:t xml:space="preserve">of </w:t>
                </w:r>
                <w:r w:rsidR="00D45A69">
                  <w:rPr>
                    <w:rFonts w:cstheme="minorHAnsi"/>
                  </w:rPr>
                  <w:t xml:space="preserve">contact hours </w:t>
                </w:r>
                <w:r w:rsidR="00421710">
                  <w:rPr>
                    <w:rFonts w:cstheme="minorHAnsi"/>
                  </w:rPr>
                  <w:t xml:space="preserve">taught </w:t>
                </w:r>
                <w:r w:rsidR="00D45A69">
                  <w:rPr>
                    <w:rFonts w:cstheme="minorHAnsi"/>
                  </w:rPr>
                  <w:t>by the Program’s full-time and part-time faculty</w:t>
                </w:r>
                <w:r>
                  <w:rPr>
                    <w:rFonts w:cstheme="minorHAnsi"/>
                  </w:rPr>
                  <w:t xml:space="preserve"> </w:t>
                </w:r>
                <w:r w:rsidR="00421710">
                  <w:rPr>
                    <w:rFonts w:cstheme="minorHAnsi"/>
                  </w:rPr>
                  <w:t>over</w:t>
                </w:r>
                <w:r>
                  <w:rPr>
                    <w:rFonts w:cstheme="minorHAnsi"/>
                  </w:rPr>
                  <w:t xml:space="preserve"> the past five years</w:t>
                </w:r>
                <w:r w:rsidR="00D45A69">
                  <w:rPr>
                    <w:rFonts w:cstheme="minorHAnsi"/>
                  </w:rPr>
                  <w:t>:</w:t>
                </w:r>
              </w:p>
              <w:p w14:paraId="4C31CA32" w14:textId="77777777" w:rsidR="000223A6" w:rsidRDefault="000223A6" w:rsidP="00D45A69">
                <w:pPr>
                  <w:rPr>
                    <w:rFonts w:cstheme="minorHAnsi"/>
                  </w:rPr>
                </w:pPr>
              </w:p>
              <w:p w14:paraId="628FCE23" w14:textId="2C0296CA" w:rsidR="00D45A69" w:rsidRDefault="000223A6" w:rsidP="000223A6">
                <w:pPr>
                  <w:ind w:left="2520"/>
                  <w:rPr>
                    <w:rFonts w:cstheme="minorHAnsi"/>
                  </w:rPr>
                </w:pPr>
                <w:r>
                  <w:rPr>
                    <w:rFonts w:cstheme="minorHAnsi"/>
                  </w:rPr>
                  <w:t>Fig. 25</w:t>
                </w:r>
              </w:p>
              <w:tbl>
                <w:tblPr>
                  <w:tblStyle w:val="TableGrid"/>
                  <w:tblW w:w="0" w:type="auto"/>
                  <w:tblInd w:w="2493" w:type="dxa"/>
                  <w:tblLook w:val="04A0" w:firstRow="1" w:lastRow="0" w:firstColumn="1" w:lastColumn="0" w:noHBand="0" w:noVBand="1"/>
                </w:tblPr>
                <w:tblGrid>
                  <w:gridCol w:w="1860"/>
                  <w:gridCol w:w="1257"/>
                  <w:gridCol w:w="1260"/>
                  <w:gridCol w:w="1168"/>
                  <w:gridCol w:w="1243"/>
                  <w:gridCol w:w="1132"/>
                </w:tblGrid>
                <w:tr w:rsidR="00D45A69" w14:paraId="64CCDB02" w14:textId="77777777" w:rsidTr="00BD2AB2">
                  <w:tc>
                    <w:tcPr>
                      <w:tcW w:w="7920" w:type="dxa"/>
                      <w:gridSpan w:val="6"/>
                      <w:tcBorders>
                        <w:top w:val="single" w:sz="12" w:space="0" w:color="auto"/>
                        <w:left w:val="single" w:sz="12" w:space="0" w:color="auto"/>
                        <w:bottom w:val="single" w:sz="12" w:space="0" w:color="auto"/>
                        <w:right w:val="single" w:sz="12" w:space="0" w:color="auto"/>
                      </w:tcBorders>
                      <w:shd w:val="clear" w:color="auto" w:fill="DEEAF6" w:themeFill="accent1" w:themeFillTint="33"/>
                      <w:vAlign w:val="center"/>
                    </w:tcPr>
                    <w:p w14:paraId="41E40CD3" w14:textId="77777777" w:rsidR="00D45A69" w:rsidRPr="0048581D" w:rsidRDefault="00D45A69" w:rsidP="00D45A69">
                      <w:pPr>
                        <w:jc w:val="center"/>
                        <w:rPr>
                          <w:rFonts w:cstheme="minorHAnsi"/>
                          <w:b/>
                          <w:bCs/>
                        </w:rPr>
                      </w:pPr>
                      <w:r w:rsidRPr="0048581D">
                        <w:rPr>
                          <w:rFonts w:cstheme="minorHAnsi"/>
                          <w:b/>
                          <w:bCs/>
                        </w:rPr>
                        <w:t>CONTACT HOURS TAUGHT BY FULL-TIME AND PART-TIME FACULTY</w:t>
                      </w:r>
                    </w:p>
                  </w:tc>
                </w:tr>
                <w:tr w:rsidR="00D45A69" w14:paraId="216DF2AA" w14:textId="77777777" w:rsidTr="0066288E">
                  <w:tc>
                    <w:tcPr>
                      <w:tcW w:w="1860"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1FACC32" w14:textId="77777777" w:rsidR="00D45A69" w:rsidRPr="0048581D" w:rsidRDefault="00D45A69" w:rsidP="00D45A69">
                      <w:pPr>
                        <w:jc w:val="center"/>
                        <w:rPr>
                          <w:rFonts w:cstheme="minorHAnsi"/>
                          <w:b/>
                          <w:bCs/>
                        </w:rPr>
                      </w:pPr>
                      <w:r w:rsidRPr="0048581D">
                        <w:rPr>
                          <w:rFonts w:cstheme="minorHAnsi"/>
                          <w:b/>
                          <w:bCs/>
                        </w:rPr>
                        <w:t>End of Term</w:t>
                      </w:r>
                    </w:p>
                  </w:tc>
                  <w:tc>
                    <w:tcPr>
                      <w:tcW w:w="2517"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2D78664B" w14:textId="77777777" w:rsidR="00D45A69" w:rsidRPr="0048581D" w:rsidRDefault="00D45A69" w:rsidP="00D45A69">
                      <w:pPr>
                        <w:jc w:val="center"/>
                        <w:rPr>
                          <w:rFonts w:cstheme="minorHAnsi"/>
                          <w:b/>
                          <w:bCs/>
                        </w:rPr>
                      </w:pPr>
                      <w:r w:rsidRPr="0048581D">
                        <w:rPr>
                          <w:rFonts w:cstheme="minorHAnsi"/>
                          <w:b/>
                          <w:bCs/>
                        </w:rPr>
                        <w:t>Full-Time Faculty</w:t>
                      </w:r>
                    </w:p>
                  </w:tc>
                  <w:tc>
                    <w:tcPr>
                      <w:tcW w:w="2411"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7EF913B3" w14:textId="77777777" w:rsidR="00D45A69" w:rsidRPr="0048581D" w:rsidRDefault="00D45A69" w:rsidP="00D45A69">
                      <w:pPr>
                        <w:jc w:val="center"/>
                        <w:rPr>
                          <w:rFonts w:cstheme="minorHAnsi"/>
                          <w:b/>
                          <w:bCs/>
                        </w:rPr>
                      </w:pPr>
                      <w:r w:rsidRPr="0048581D">
                        <w:rPr>
                          <w:rFonts w:cstheme="minorHAnsi"/>
                          <w:b/>
                          <w:bCs/>
                        </w:rPr>
                        <w:t>Part-Time Faculty</w:t>
                      </w:r>
                    </w:p>
                  </w:tc>
                  <w:tc>
                    <w:tcPr>
                      <w:tcW w:w="113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75ACAB" w14:textId="77777777" w:rsidR="00D45A69" w:rsidRPr="0048581D" w:rsidRDefault="00D45A69" w:rsidP="00D45A69">
                      <w:pPr>
                        <w:jc w:val="center"/>
                        <w:rPr>
                          <w:rFonts w:cstheme="minorHAnsi"/>
                          <w:b/>
                          <w:bCs/>
                        </w:rPr>
                      </w:pPr>
                      <w:r w:rsidRPr="0048581D">
                        <w:rPr>
                          <w:rFonts w:cstheme="minorHAnsi"/>
                          <w:b/>
                          <w:bCs/>
                        </w:rPr>
                        <w:t>Total</w:t>
                      </w:r>
                    </w:p>
                  </w:tc>
                </w:tr>
                <w:tr w:rsidR="00D45A69" w14:paraId="012A8BF9" w14:textId="77777777" w:rsidTr="0066288E">
                  <w:tc>
                    <w:tcPr>
                      <w:tcW w:w="1860" w:type="dxa"/>
                      <w:vMerge/>
                      <w:tcBorders>
                        <w:top w:val="single" w:sz="12" w:space="0" w:color="auto"/>
                        <w:left w:val="single" w:sz="12" w:space="0" w:color="auto"/>
                        <w:bottom w:val="single" w:sz="12" w:space="0" w:color="auto"/>
                        <w:right w:val="single" w:sz="12" w:space="0" w:color="auto"/>
                      </w:tcBorders>
                    </w:tcPr>
                    <w:p w14:paraId="120335BC" w14:textId="77777777" w:rsidR="00D45A69" w:rsidRDefault="00D45A69" w:rsidP="00D45A69">
                      <w:pPr>
                        <w:jc w:val="center"/>
                        <w:rPr>
                          <w:rFonts w:cstheme="minorHAnsi"/>
                        </w:rPr>
                      </w:pPr>
                    </w:p>
                  </w:tc>
                  <w:tc>
                    <w:tcPr>
                      <w:tcW w:w="1257" w:type="dxa"/>
                      <w:tcBorders>
                        <w:top w:val="single" w:sz="4" w:space="0" w:color="auto"/>
                        <w:left w:val="single" w:sz="12" w:space="0" w:color="auto"/>
                        <w:bottom w:val="single" w:sz="12" w:space="0" w:color="auto"/>
                      </w:tcBorders>
                      <w:shd w:val="clear" w:color="auto" w:fill="D9D9D9" w:themeFill="background1" w:themeFillShade="D9"/>
                    </w:tcPr>
                    <w:p w14:paraId="203115D6" w14:textId="77777777" w:rsidR="00D45A69" w:rsidRPr="0048581D" w:rsidRDefault="00D45A69" w:rsidP="00D45A69">
                      <w:pPr>
                        <w:jc w:val="center"/>
                        <w:rPr>
                          <w:rFonts w:cstheme="minorHAnsi"/>
                          <w:b/>
                          <w:bCs/>
                        </w:rPr>
                      </w:pPr>
                      <w:r w:rsidRPr="0048581D">
                        <w:rPr>
                          <w:rFonts w:cstheme="minorHAnsi"/>
                          <w:b/>
                          <w:bCs/>
                        </w:rPr>
                        <w:t>Number</w:t>
                      </w:r>
                    </w:p>
                  </w:tc>
                  <w:tc>
                    <w:tcPr>
                      <w:tcW w:w="1260" w:type="dxa"/>
                      <w:tcBorders>
                        <w:top w:val="single" w:sz="4" w:space="0" w:color="auto"/>
                        <w:bottom w:val="single" w:sz="12" w:space="0" w:color="auto"/>
                        <w:right w:val="single" w:sz="12" w:space="0" w:color="auto"/>
                      </w:tcBorders>
                      <w:shd w:val="clear" w:color="auto" w:fill="D9D9D9" w:themeFill="background1" w:themeFillShade="D9"/>
                    </w:tcPr>
                    <w:p w14:paraId="161F707C" w14:textId="77777777" w:rsidR="00D45A69" w:rsidRPr="0048581D" w:rsidRDefault="00D45A69" w:rsidP="00D45A69">
                      <w:pPr>
                        <w:jc w:val="center"/>
                        <w:rPr>
                          <w:rFonts w:cstheme="minorHAnsi"/>
                          <w:b/>
                          <w:bCs/>
                        </w:rPr>
                      </w:pPr>
                      <w:r w:rsidRPr="0048581D">
                        <w:rPr>
                          <w:rFonts w:cstheme="minorHAnsi"/>
                          <w:b/>
                          <w:bCs/>
                        </w:rPr>
                        <w:t>Percentage</w:t>
                      </w:r>
                    </w:p>
                  </w:tc>
                  <w:tc>
                    <w:tcPr>
                      <w:tcW w:w="1168" w:type="dxa"/>
                      <w:tcBorders>
                        <w:top w:val="single" w:sz="4" w:space="0" w:color="auto"/>
                        <w:left w:val="single" w:sz="12" w:space="0" w:color="auto"/>
                        <w:bottom w:val="single" w:sz="12" w:space="0" w:color="auto"/>
                      </w:tcBorders>
                      <w:shd w:val="clear" w:color="auto" w:fill="D9D9D9" w:themeFill="background1" w:themeFillShade="D9"/>
                    </w:tcPr>
                    <w:p w14:paraId="4F2B124C" w14:textId="77777777" w:rsidR="00D45A69" w:rsidRPr="0048581D" w:rsidRDefault="00D45A69" w:rsidP="00D45A69">
                      <w:pPr>
                        <w:jc w:val="center"/>
                        <w:rPr>
                          <w:rFonts w:cstheme="minorHAnsi"/>
                          <w:b/>
                          <w:bCs/>
                        </w:rPr>
                      </w:pPr>
                      <w:r w:rsidRPr="0048581D">
                        <w:rPr>
                          <w:rFonts w:cstheme="minorHAnsi"/>
                          <w:b/>
                          <w:bCs/>
                        </w:rPr>
                        <w:t>Number</w:t>
                      </w:r>
                    </w:p>
                  </w:tc>
                  <w:tc>
                    <w:tcPr>
                      <w:tcW w:w="1243" w:type="dxa"/>
                      <w:tcBorders>
                        <w:top w:val="single" w:sz="4" w:space="0" w:color="auto"/>
                        <w:bottom w:val="single" w:sz="12" w:space="0" w:color="auto"/>
                        <w:right w:val="single" w:sz="12" w:space="0" w:color="auto"/>
                      </w:tcBorders>
                      <w:shd w:val="clear" w:color="auto" w:fill="D9D9D9" w:themeFill="background1" w:themeFillShade="D9"/>
                    </w:tcPr>
                    <w:p w14:paraId="4269D1DD" w14:textId="77777777" w:rsidR="00D45A69" w:rsidRPr="0048581D" w:rsidRDefault="00D45A69" w:rsidP="00D45A69">
                      <w:pPr>
                        <w:jc w:val="center"/>
                        <w:rPr>
                          <w:rFonts w:cstheme="minorHAnsi"/>
                          <w:b/>
                          <w:bCs/>
                        </w:rPr>
                      </w:pPr>
                      <w:r w:rsidRPr="0048581D">
                        <w:rPr>
                          <w:rFonts w:cstheme="minorHAnsi"/>
                          <w:b/>
                          <w:bCs/>
                        </w:rPr>
                        <w:t>Percentage</w:t>
                      </w:r>
                    </w:p>
                  </w:tc>
                  <w:tc>
                    <w:tcPr>
                      <w:tcW w:w="1132" w:type="dxa"/>
                      <w:vMerge/>
                      <w:tcBorders>
                        <w:top w:val="single" w:sz="12" w:space="0" w:color="auto"/>
                        <w:left w:val="single" w:sz="12" w:space="0" w:color="auto"/>
                        <w:bottom w:val="single" w:sz="12" w:space="0" w:color="auto"/>
                        <w:right w:val="single" w:sz="12" w:space="0" w:color="auto"/>
                      </w:tcBorders>
                    </w:tcPr>
                    <w:p w14:paraId="70A4E678" w14:textId="77777777" w:rsidR="00D45A69" w:rsidRPr="0048581D" w:rsidRDefault="00D45A69" w:rsidP="00D45A69">
                      <w:pPr>
                        <w:jc w:val="center"/>
                        <w:rPr>
                          <w:rFonts w:cstheme="minorHAnsi"/>
                          <w:b/>
                          <w:bCs/>
                        </w:rPr>
                      </w:pPr>
                    </w:p>
                  </w:tc>
                </w:tr>
                <w:tr w:rsidR="00D45A69" w14:paraId="22735DC6" w14:textId="77777777" w:rsidTr="0066288E">
                  <w:tc>
                    <w:tcPr>
                      <w:tcW w:w="1860" w:type="dxa"/>
                      <w:tcBorders>
                        <w:top w:val="single" w:sz="12" w:space="0" w:color="auto"/>
                        <w:left w:val="single" w:sz="12" w:space="0" w:color="auto"/>
                        <w:right w:val="single" w:sz="12" w:space="0" w:color="auto"/>
                      </w:tcBorders>
                    </w:tcPr>
                    <w:p w14:paraId="58488508" w14:textId="77777777" w:rsidR="00D45A69" w:rsidRPr="00044778" w:rsidRDefault="00D45A69" w:rsidP="00D45A69">
                      <w:pPr>
                        <w:jc w:val="center"/>
                        <w:rPr>
                          <w:rFonts w:cstheme="minorHAnsi"/>
                          <w:b/>
                          <w:bCs/>
                        </w:rPr>
                      </w:pPr>
                      <w:r w:rsidRPr="00044778">
                        <w:rPr>
                          <w:rFonts w:cstheme="minorHAnsi"/>
                          <w:b/>
                          <w:bCs/>
                        </w:rPr>
                        <w:t>Fall 2018</w:t>
                      </w:r>
                    </w:p>
                  </w:tc>
                  <w:tc>
                    <w:tcPr>
                      <w:tcW w:w="1257" w:type="dxa"/>
                      <w:tcBorders>
                        <w:top w:val="single" w:sz="12" w:space="0" w:color="auto"/>
                        <w:left w:val="single" w:sz="12" w:space="0" w:color="auto"/>
                      </w:tcBorders>
                    </w:tcPr>
                    <w:p w14:paraId="712458E0" w14:textId="77777777" w:rsidR="00D45A69" w:rsidRDefault="00D45A69" w:rsidP="00D45A69">
                      <w:pPr>
                        <w:jc w:val="center"/>
                        <w:rPr>
                          <w:rFonts w:cstheme="minorHAnsi"/>
                        </w:rPr>
                      </w:pPr>
                      <w:r>
                        <w:rPr>
                          <w:rFonts w:cstheme="minorHAnsi"/>
                        </w:rPr>
                        <w:t>12,048</w:t>
                      </w:r>
                    </w:p>
                  </w:tc>
                  <w:tc>
                    <w:tcPr>
                      <w:tcW w:w="1260" w:type="dxa"/>
                      <w:tcBorders>
                        <w:top w:val="single" w:sz="12" w:space="0" w:color="auto"/>
                        <w:right w:val="single" w:sz="12" w:space="0" w:color="auto"/>
                      </w:tcBorders>
                    </w:tcPr>
                    <w:p w14:paraId="1A726DEE" w14:textId="77777777" w:rsidR="00D45A69" w:rsidRDefault="00D45A69" w:rsidP="00D45A69">
                      <w:pPr>
                        <w:jc w:val="center"/>
                        <w:rPr>
                          <w:rFonts w:cstheme="minorHAnsi"/>
                        </w:rPr>
                      </w:pPr>
                      <w:r>
                        <w:rPr>
                          <w:rFonts w:cstheme="minorHAnsi"/>
                        </w:rPr>
                        <w:t>63%</w:t>
                      </w:r>
                    </w:p>
                  </w:tc>
                  <w:tc>
                    <w:tcPr>
                      <w:tcW w:w="1168" w:type="dxa"/>
                      <w:tcBorders>
                        <w:top w:val="single" w:sz="12" w:space="0" w:color="auto"/>
                        <w:left w:val="single" w:sz="12" w:space="0" w:color="auto"/>
                      </w:tcBorders>
                    </w:tcPr>
                    <w:p w14:paraId="32F0144F" w14:textId="77777777" w:rsidR="00D45A69" w:rsidRDefault="00D45A69" w:rsidP="00D45A69">
                      <w:pPr>
                        <w:jc w:val="center"/>
                        <w:rPr>
                          <w:rFonts w:cstheme="minorHAnsi"/>
                        </w:rPr>
                      </w:pPr>
                      <w:r>
                        <w:rPr>
                          <w:rFonts w:cstheme="minorHAnsi"/>
                        </w:rPr>
                        <w:t>7,008</w:t>
                      </w:r>
                    </w:p>
                  </w:tc>
                  <w:tc>
                    <w:tcPr>
                      <w:tcW w:w="1243" w:type="dxa"/>
                      <w:tcBorders>
                        <w:top w:val="single" w:sz="12" w:space="0" w:color="auto"/>
                        <w:right w:val="single" w:sz="12" w:space="0" w:color="auto"/>
                      </w:tcBorders>
                    </w:tcPr>
                    <w:p w14:paraId="3F47F42A" w14:textId="77777777" w:rsidR="00D45A69" w:rsidRDefault="00D45A69" w:rsidP="00D45A69">
                      <w:pPr>
                        <w:jc w:val="center"/>
                        <w:rPr>
                          <w:rFonts w:cstheme="minorHAnsi"/>
                        </w:rPr>
                      </w:pPr>
                      <w:r>
                        <w:rPr>
                          <w:rFonts w:cstheme="minorHAnsi"/>
                        </w:rPr>
                        <w:t>37%</w:t>
                      </w:r>
                    </w:p>
                  </w:tc>
                  <w:tc>
                    <w:tcPr>
                      <w:tcW w:w="1132" w:type="dxa"/>
                      <w:tcBorders>
                        <w:top w:val="single" w:sz="12" w:space="0" w:color="auto"/>
                        <w:left w:val="single" w:sz="12" w:space="0" w:color="auto"/>
                        <w:right w:val="single" w:sz="12" w:space="0" w:color="auto"/>
                      </w:tcBorders>
                    </w:tcPr>
                    <w:p w14:paraId="466EC474" w14:textId="77777777" w:rsidR="00D45A69" w:rsidRDefault="00D45A69" w:rsidP="00D45A69">
                      <w:pPr>
                        <w:jc w:val="center"/>
                        <w:rPr>
                          <w:rFonts w:cstheme="minorHAnsi"/>
                        </w:rPr>
                      </w:pPr>
                      <w:r>
                        <w:rPr>
                          <w:rFonts w:cstheme="minorHAnsi"/>
                        </w:rPr>
                        <w:t>19,056</w:t>
                      </w:r>
                    </w:p>
                  </w:tc>
                </w:tr>
                <w:tr w:rsidR="00D45A69" w14:paraId="3D988D8D" w14:textId="77777777" w:rsidTr="0066288E">
                  <w:tc>
                    <w:tcPr>
                      <w:tcW w:w="1860" w:type="dxa"/>
                      <w:tcBorders>
                        <w:left w:val="single" w:sz="12" w:space="0" w:color="auto"/>
                        <w:right w:val="single" w:sz="12" w:space="0" w:color="auto"/>
                      </w:tcBorders>
                    </w:tcPr>
                    <w:p w14:paraId="3EE14148" w14:textId="77777777" w:rsidR="00D45A69" w:rsidRPr="00044778" w:rsidRDefault="00D45A69" w:rsidP="00D45A69">
                      <w:pPr>
                        <w:jc w:val="center"/>
                        <w:rPr>
                          <w:rFonts w:cstheme="minorHAnsi"/>
                          <w:b/>
                          <w:bCs/>
                        </w:rPr>
                      </w:pPr>
                      <w:r w:rsidRPr="00044778">
                        <w:rPr>
                          <w:rFonts w:cstheme="minorHAnsi"/>
                          <w:b/>
                          <w:bCs/>
                        </w:rPr>
                        <w:t>Fall 2019</w:t>
                      </w:r>
                    </w:p>
                  </w:tc>
                  <w:tc>
                    <w:tcPr>
                      <w:tcW w:w="1257" w:type="dxa"/>
                      <w:tcBorders>
                        <w:left w:val="single" w:sz="12" w:space="0" w:color="auto"/>
                      </w:tcBorders>
                    </w:tcPr>
                    <w:p w14:paraId="62924484" w14:textId="77777777" w:rsidR="00D45A69" w:rsidRDefault="00D45A69" w:rsidP="00D45A69">
                      <w:pPr>
                        <w:jc w:val="center"/>
                        <w:rPr>
                          <w:rFonts w:cstheme="minorHAnsi"/>
                        </w:rPr>
                      </w:pPr>
                      <w:r>
                        <w:rPr>
                          <w:rFonts w:cstheme="minorHAnsi"/>
                        </w:rPr>
                        <w:t>9,984</w:t>
                      </w:r>
                    </w:p>
                  </w:tc>
                  <w:tc>
                    <w:tcPr>
                      <w:tcW w:w="1260" w:type="dxa"/>
                      <w:tcBorders>
                        <w:right w:val="single" w:sz="12" w:space="0" w:color="auto"/>
                      </w:tcBorders>
                    </w:tcPr>
                    <w:p w14:paraId="205B623C" w14:textId="77777777" w:rsidR="00D45A69" w:rsidRDefault="00D45A69" w:rsidP="00D45A69">
                      <w:pPr>
                        <w:jc w:val="center"/>
                        <w:rPr>
                          <w:rFonts w:cstheme="minorHAnsi"/>
                        </w:rPr>
                      </w:pPr>
                      <w:r>
                        <w:rPr>
                          <w:rFonts w:cstheme="minorHAnsi"/>
                        </w:rPr>
                        <w:t>59%</w:t>
                      </w:r>
                    </w:p>
                  </w:tc>
                  <w:tc>
                    <w:tcPr>
                      <w:tcW w:w="1168" w:type="dxa"/>
                      <w:tcBorders>
                        <w:left w:val="single" w:sz="12" w:space="0" w:color="auto"/>
                      </w:tcBorders>
                    </w:tcPr>
                    <w:p w14:paraId="6CD448F3" w14:textId="77777777" w:rsidR="00D45A69" w:rsidRDefault="00D45A69" w:rsidP="00D45A69">
                      <w:pPr>
                        <w:jc w:val="center"/>
                        <w:rPr>
                          <w:rFonts w:cstheme="minorHAnsi"/>
                        </w:rPr>
                      </w:pPr>
                      <w:r>
                        <w:rPr>
                          <w:rFonts w:cstheme="minorHAnsi"/>
                        </w:rPr>
                        <w:t>7,056</w:t>
                      </w:r>
                    </w:p>
                  </w:tc>
                  <w:tc>
                    <w:tcPr>
                      <w:tcW w:w="1243" w:type="dxa"/>
                      <w:tcBorders>
                        <w:right w:val="single" w:sz="12" w:space="0" w:color="auto"/>
                      </w:tcBorders>
                    </w:tcPr>
                    <w:p w14:paraId="26FF721D" w14:textId="77777777" w:rsidR="00D45A69" w:rsidRDefault="00D45A69" w:rsidP="00D45A69">
                      <w:pPr>
                        <w:jc w:val="center"/>
                        <w:rPr>
                          <w:rFonts w:cstheme="minorHAnsi"/>
                        </w:rPr>
                      </w:pPr>
                      <w:r>
                        <w:rPr>
                          <w:rFonts w:cstheme="minorHAnsi"/>
                        </w:rPr>
                        <w:t>41%</w:t>
                      </w:r>
                    </w:p>
                  </w:tc>
                  <w:tc>
                    <w:tcPr>
                      <w:tcW w:w="1132" w:type="dxa"/>
                      <w:tcBorders>
                        <w:left w:val="single" w:sz="12" w:space="0" w:color="auto"/>
                        <w:right w:val="single" w:sz="12" w:space="0" w:color="auto"/>
                      </w:tcBorders>
                    </w:tcPr>
                    <w:p w14:paraId="30C9824D" w14:textId="77777777" w:rsidR="00D45A69" w:rsidRDefault="00D45A69" w:rsidP="00D45A69">
                      <w:pPr>
                        <w:jc w:val="center"/>
                        <w:rPr>
                          <w:rFonts w:cstheme="minorHAnsi"/>
                        </w:rPr>
                      </w:pPr>
                      <w:r>
                        <w:rPr>
                          <w:rFonts w:cstheme="minorHAnsi"/>
                        </w:rPr>
                        <w:t>17,040</w:t>
                      </w:r>
                    </w:p>
                  </w:tc>
                </w:tr>
                <w:tr w:rsidR="00D45A69" w14:paraId="17DEBB28" w14:textId="77777777" w:rsidTr="0066288E">
                  <w:tc>
                    <w:tcPr>
                      <w:tcW w:w="1860" w:type="dxa"/>
                      <w:tcBorders>
                        <w:left w:val="single" w:sz="12" w:space="0" w:color="auto"/>
                        <w:right w:val="single" w:sz="12" w:space="0" w:color="auto"/>
                      </w:tcBorders>
                    </w:tcPr>
                    <w:p w14:paraId="207B424D" w14:textId="77777777" w:rsidR="00D45A69" w:rsidRPr="00044778" w:rsidRDefault="00D45A69" w:rsidP="00D45A69">
                      <w:pPr>
                        <w:jc w:val="center"/>
                        <w:rPr>
                          <w:rFonts w:cstheme="minorHAnsi"/>
                          <w:b/>
                          <w:bCs/>
                        </w:rPr>
                      </w:pPr>
                      <w:r w:rsidRPr="00044778">
                        <w:rPr>
                          <w:rFonts w:cstheme="minorHAnsi"/>
                          <w:b/>
                          <w:bCs/>
                        </w:rPr>
                        <w:t>Fall 2020</w:t>
                      </w:r>
                    </w:p>
                  </w:tc>
                  <w:tc>
                    <w:tcPr>
                      <w:tcW w:w="1257" w:type="dxa"/>
                      <w:tcBorders>
                        <w:left w:val="single" w:sz="12" w:space="0" w:color="auto"/>
                      </w:tcBorders>
                    </w:tcPr>
                    <w:p w14:paraId="33AB42EA" w14:textId="77777777" w:rsidR="00D45A69" w:rsidRDefault="00D45A69" w:rsidP="00D45A69">
                      <w:pPr>
                        <w:jc w:val="center"/>
                        <w:rPr>
                          <w:rFonts w:cstheme="minorHAnsi"/>
                        </w:rPr>
                      </w:pPr>
                      <w:r>
                        <w:rPr>
                          <w:rFonts w:cstheme="minorHAnsi"/>
                        </w:rPr>
                        <w:t>13,488</w:t>
                      </w:r>
                    </w:p>
                  </w:tc>
                  <w:tc>
                    <w:tcPr>
                      <w:tcW w:w="1260" w:type="dxa"/>
                      <w:tcBorders>
                        <w:right w:val="single" w:sz="12" w:space="0" w:color="auto"/>
                      </w:tcBorders>
                    </w:tcPr>
                    <w:p w14:paraId="4C32D4A9" w14:textId="77777777" w:rsidR="00D45A69" w:rsidRDefault="00D45A69" w:rsidP="00D45A69">
                      <w:pPr>
                        <w:jc w:val="center"/>
                        <w:rPr>
                          <w:rFonts w:cstheme="minorHAnsi"/>
                        </w:rPr>
                      </w:pPr>
                      <w:r>
                        <w:rPr>
                          <w:rFonts w:cstheme="minorHAnsi"/>
                        </w:rPr>
                        <w:t>67%</w:t>
                      </w:r>
                    </w:p>
                  </w:tc>
                  <w:tc>
                    <w:tcPr>
                      <w:tcW w:w="1168" w:type="dxa"/>
                      <w:tcBorders>
                        <w:left w:val="single" w:sz="12" w:space="0" w:color="auto"/>
                      </w:tcBorders>
                    </w:tcPr>
                    <w:p w14:paraId="55154670" w14:textId="77777777" w:rsidR="00D45A69" w:rsidRDefault="00D45A69" w:rsidP="00D45A69">
                      <w:pPr>
                        <w:jc w:val="center"/>
                        <w:rPr>
                          <w:rFonts w:cstheme="minorHAnsi"/>
                        </w:rPr>
                      </w:pPr>
                      <w:r>
                        <w:rPr>
                          <w:rFonts w:cstheme="minorHAnsi"/>
                        </w:rPr>
                        <w:t>6,768</w:t>
                      </w:r>
                    </w:p>
                  </w:tc>
                  <w:tc>
                    <w:tcPr>
                      <w:tcW w:w="1243" w:type="dxa"/>
                      <w:tcBorders>
                        <w:right w:val="single" w:sz="12" w:space="0" w:color="auto"/>
                      </w:tcBorders>
                    </w:tcPr>
                    <w:p w14:paraId="2C3C17DF" w14:textId="77777777" w:rsidR="00D45A69" w:rsidRDefault="00D45A69" w:rsidP="00D45A69">
                      <w:pPr>
                        <w:jc w:val="center"/>
                        <w:rPr>
                          <w:rFonts w:cstheme="minorHAnsi"/>
                        </w:rPr>
                      </w:pPr>
                      <w:r>
                        <w:rPr>
                          <w:rFonts w:cstheme="minorHAnsi"/>
                        </w:rPr>
                        <w:t>33%</w:t>
                      </w:r>
                    </w:p>
                  </w:tc>
                  <w:tc>
                    <w:tcPr>
                      <w:tcW w:w="1132" w:type="dxa"/>
                      <w:tcBorders>
                        <w:left w:val="single" w:sz="12" w:space="0" w:color="auto"/>
                        <w:right w:val="single" w:sz="12" w:space="0" w:color="auto"/>
                      </w:tcBorders>
                    </w:tcPr>
                    <w:p w14:paraId="186C900B" w14:textId="77777777" w:rsidR="00D45A69" w:rsidRDefault="00D45A69" w:rsidP="00D45A69">
                      <w:pPr>
                        <w:jc w:val="center"/>
                        <w:rPr>
                          <w:rFonts w:cstheme="minorHAnsi"/>
                        </w:rPr>
                      </w:pPr>
                      <w:r>
                        <w:rPr>
                          <w:rFonts w:cstheme="minorHAnsi"/>
                        </w:rPr>
                        <w:t>20,256</w:t>
                      </w:r>
                    </w:p>
                  </w:tc>
                </w:tr>
                <w:tr w:rsidR="00D45A69" w14:paraId="5573D52F" w14:textId="77777777" w:rsidTr="0066288E">
                  <w:tc>
                    <w:tcPr>
                      <w:tcW w:w="1860" w:type="dxa"/>
                      <w:tcBorders>
                        <w:left w:val="single" w:sz="12" w:space="0" w:color="auto"/>
                        <w:right w:val="single" w:sz="12" w:space="0" w:color="auto"/>
                      </w:tcBorders>
                    </w:tcPr>
                    <w:p w14:paraId="56BEBA1B" w14:textId="77777777" w:rsidR="00D45A69" w:rsidRPr="00044778" w:rsidRDefault="00D45A69" w:rsidP="00D45A69">
                      <w:pPr>
                        <w:jc w:val="center"/>
                        <w:rPr>
                          <w:rFonts w:cstheme="minorHAnsi"/>
                          <w:b/>
                          <w:bCs/>
                        </w:rPr>
                      </w:pPr>
                      <w:r w:rsidRPr="00044778">
                        <w:rPr>
                          <w:rFonts w:cstheme="minorHAnsi"/>
                          <w:b/>
                          <w:bCs/>
                        </w:rPr>
                        <w:lastRenderedPageBreak/>
                        <w:t>Fall 2021</w:t>
                      </w:r>
                    </w:p>
                  </w:tc>
                  <w:tc>
                    <w:tcPr>
                      <w:tcW w:w="1257" w:type="dxa"/>
                      <w:tcBorders>
                        <w:left w:val="single" w:sz="12" w:space="0" w:color="auto"/>
                      </w:tcBorders>
                    </w:tcPr>
                    <w:p w14:paraId="6DF69012" w14:textId="77777777" w:rsidR="00D45A69" w:rsidRDefault="00D45A69" w:rsidP="00D45A69">
                      <w:pPr>
                        <w:jc w:val="center"/>
                        <w:rPr>
                          <w:rFonts w:cstheme="minorHAnsi"/>
                        </w:rPr>
                      </w:pPr>
                      <w:r>
                        <w:rPr>
                          <w:rFonts w:cstheme="minorHAnsi"/>
                        </w:rPr>
                        <w:t>13,968</w:t>
                      </w:r>
                    </w:p>
                  </w:tc>
                  <w:tc>
                    <w:tcPr>
                      <w:tcW w:w="1260" w:type="dxa"/>
                      <w:tcBorders>
                        <w:right w:val="single" w:sz="12" w:space="0" w:color="auto"/>
                      </w:tcBorders>
                    </w:tcPr>
                    <w:p w14:paraId="270202D1" w14:textId="77777777" w:rsidR="00D45A69" w:rsidRDefault="00D45A69" w:rsidP="00D45A69">
                      <w:pPr>
                        <w:jc w:val="center"/>
                        <w:rPr>
                          <w:rFonts w:cstheme="minorHAnsi"/>
                        </w:rPr>
                      </w:pPr>
                      <w:r>
                        <w:rPr>
                          <w:rFonts w:cstheme="minorHAnsi"/>
                        </w:rPr>
                        <w:t>60%</w:t>
                      </w:r>
                    </w:p>
                  </w:tc>
                  <w:tc>
                    <w:tcPr>
                      <w:tcW w:w="1168" w:type="dxa"/>
                      <w:tcBorders>
                        <w:left w:val="single" w:sz="12" w:space="0" w:color="auto"/>
                      </w:tcBorders>
                    </w:tcPr>
                    <w:p w14:paraId="1332E492" w14:textId="77777777" w:rsidR="00D45A69" w:rsidRDefault="00D45A69" w:rsidP="00D45A69">
                      <w:pPr>
                        <w:jc w:val="center"/>
                        <w:rPr>
                          <w:rFonts w:cstheme="minorHAnsi"/>
                        </w:rPr>
                      </w:pPr>
                      <w:r>
                        <w:rPr>
                          <w:rFonts w:cstheme="minorHAnsi"/>
                        </w:rPr>
                        <w:t>9,504</w:t>
                      </w:r>
                    </w:p>
                  </w:tc>
                  <w:tc>
                    <w:tcPr>
                      <w:tcW w:w="1243" w:type="dxa"/>
                      <w:tcBorders>
                        <w:right w:val="single" w:sz="12" w:space="0" w:color="auto"/>
                      </w:tcBorders>
                    </w:tcPr>
                    <w:p w14:paraId="227763F2" w14:textId="77777777" w:rsidR="00D45A69" w:rsidRDefault="00D45A69" w:rsidP="00D45A69">
                      <w:pPr>
                        <w:jc w:val="center"/>
                        <w:rPr>
                          <w:rFonts w:cstheme="minorHAnsi"/>
                        </w:rPr>
                      </w:pPr>
                      <w:r>
                        <w:rPr>
                          <w:rFonts w:cstheme="minorHAnsi"/>
                        </w:rPr>
                        <w:t>40%</w:t>
                      </w:r>
                    </w:p>
                  </w:tc>
                  <w:tc>
                    <w:tcPr>
                      <w:tcW w:w="1132" w:type="dxa"/>
                      <w:tcBorders>
                        <w:left w:val="single" w:sz="12" w:space="0" w:color="auto"/>
                        <w:right w:val="single" w:sz="12" w:space="0" w:color="auto"/>
                      </w:tcBorders>
                    </w:tcPr>
                    <w:p w14:paraId="59420983" w14:textId="77777777" w:rsidR="00D45A69" w:rsidRDefault="00D45A69" w:rsidP="00D45A69">
                      <w:pPr>
                        <w:jc w:val="center"/>
                        <w:rPr>
                          <w:rFonts w:cstheme="minorHAnsi"/>
                        </w:rPr>
                      </w:pPr>
                      <w:r>
                        <w:rPr>
                          <w:rFonts w:cstheme="minorHAnsi"/>
                        </w:rPr>
                        <w:t>23,472</w:t>
                      </w:r>
                    </w:p>
                  </w:tc>
                </w:tr>
                <w:tr w:rsidR="00D45A69" w14:paraId="25135455" w14:textId="77777777" w:rsidTr="0066288E">
                  <w:tc>
                    <w:tcPr>
                      <w:tcW w:w="1860" w:type="dxa"/>
                      <w:tcBorders>
                        <w:left w:val="single" w:sz="12" w:space="0" w:color="auto"/>
                        <w:right w:val="single" w:sz="12" w:space="0" w:color="auto"/>
                      </w:tcBorders>
                    </w:tcPr>
                    <w:p w14:paraId="57C649CF" w14:textId="77777777" w:rsidR="00D45A69" w:rsidRPr="00044778" w:rsidRDefault="00D45A69" w:rsidP="00D45A69">
                      <w:pPr>
                        <w:jc w:val="center"/>
                        <w:rPr>
                          <w:rFonts w:cstheme="minorHAnsi"/>
                          <w:b/>
                          <w:bCs/>
                        </w:rPr>
                      </w:pPr>
                      <w:r w:rsidRPr="00044778">
                        <w:rPr>
                          <w:rFonts w:cstheme="minorHAnsi"/>
                          <w:b/>
                          <w:bCs/>
                        </w:rPr>
                        <w:t>Fall 2022</w:t>
                      </w:r>
                    </w:p>
                  </w:tc>
                  <w:tc>
                    <w:tcPr>
                      <w:tcW w:w="1257" w:type="dxa"/>
                      <w:tcBorders>
                        <w:left w:val="single" w:sz="12" w:space="0" w:color="auto"/>
                      </w:tcBorders>
                    </w:tcPr>
                    <w:p w14:paraId="6D0A6CF4" w14:textId="77777777" w:rsidR="00D45A69" w:rsidRDefault="00D45A69" w:rsidP="00D45A69">
                      <w:pPr>
                        <w:jc w:val="center"/>
                        <w:rPr>
                          <w:rFonts w:cstheme="minorHAnsi"/>
                        </w:rPr>
                      </w:pPr>
                      <w:r>
                        <w:rPr>
                          <w:rFonts w:cstheme="minorHAnsi"/>
                        </w:rPr>
                        <w:t>18,288</w:t>
                      </w:r>
                    </w:p>
                  </w:tc>
                  <w:tc>
                    <w:tcPr>
                      <w:tcW w:w="1260" w:type="dxa"/>
                      <w:tcBorders>
                        <w:right w:val="single" w:sz="12" w:space="0" w:color="auto"/>
                      </w:tcBorders>
                    </w:tcPr>
                    <w:p w14:paraId="4402B5EA" w14:textId="77777777" w:rsidR="00D45A69" w:rsidRDefault="00D45A69" w:rsidP="00D45A69">
                      <w:pPr>
                        <w:jc w:val="center"/>
                        <w:rPr>
                          <w:rFonts w:cstheme="minorHAnsi"/>
                        </w:rPr>
                      </w:pPr>
                      <w:r>
                        <w:rPr>
                          <w:rFonts w:cstheme="minorHAnsi"/>
                        </w:rPr>
                        <w:t>67%</w:t>
                      </w:r>
                    </w:p>
                  </w:tc>
                  <w:tc>
                    <w:tcPr>
                      <w:tcW w:w="1168" w:type="dxa"/>
                      <w:tcBorders>
                        <w:left w:val="single" w:sz="12" w:space="0" w:color="auto"/>
                      </w:tcBorders>
                    </w:tcPr>
                    <w:p w14:paraId="3709B3CA" w14:textId="77777777" w:rsidR="00D45A69" w:rsidRDefault="00D45A69" w:rsidP="00D45A69">
                      <w:pPr>
                        <w:jc w:val="center"/>
                        <w:rPr>
                          <w:rFonts w:cstheme="minorHAnsi"/>
                        </w:rPr>
                      </w:pPr>
                      <w:r>
                        <w:rPr>
                          <w:rFonts w:cstheme="minorHAnsi"/>
                        </w:rPr>
                        <w:t>8,880</w:t>
                      </w:r>
                    </w:p>
                  </w:tc>
                  <w:tc>
                    <w:tcPr>
                      <w:tcW w:w="1243" w:type="dxa"/>
                      <w:tcBorders>
                        <w:right w:val="single" w:sz="12" w:space="0" w:color="auto"/>
                      </w:tcBorders>
                    </w:tcPr>
                    <w:p w14:paraId="0A4327CD" w14:textId="77777777" w:rsidR="00D45A69" w:rsidRDefault="00D45A69" w:rsidP="00D45A69">
                      <w:pPr>
                        <w:jc w:val="center"/>
                        <w:rPr>
                          <w:rFonts w:cstheme="minorHAnsi"/>
                        </w:rPr>
                      </w:pPr>
                      <w:r>
                        <w:rPr>
                          <w:rFonts w:cstheme="minorHAnsi"/>
                        </w:rPr>
                        <w:t>33%</w:t>
                      </w:r>
                    </w:p>
                  </w:tc>
                  <w:tc>
                    <w:tcPr>
                      <w:tcW w:w="1132" w:type="dxa"/>
                      <w:tcBorders>
                        <w:left w:val="single" w:sz="12" w:space="0" w:color="auto"/>
                        <w:right w:val="single" w:sz="12" w:space="0" w:color="auto"/>
                      </w:tcBorders>
                    </w:tcPr>
                    <w:p w14:paraId="4D5A87AA" w14:textId="77777777" w:rsidR="00D45A69" w:rsidRDefault="00D45A69" w:rsidP="00D45A69">
                      <w:pPr>
                        <w:jc w:val="center"/>
                        <w:rPr>
                          <w:rFonts w:cstheme="minorHAnsi"/>
                        </w:rPr>
                      </w:pPr>
                      <w:r>
                        <w:rPr>
                          <w:rFonts w:cstheme="minorHAnsi"/>
                        </w:rPr>
                        <w:t>27,168</w:t>
                      </w:r>
                    </w:p>
                  </w:tc>
                </w:tr>
                <w:tr w:rsidR="00D45A69" w14:paraId="00D49C7F" w14:textId="77777777" w:rsidTr="0066288E">
                  <w:tc>
                    <w:tcPr>
                      <w:tcW w:w="1860" w:type="dxa"/>
                      <w:tcBorders>
                        <w:left w:val="single" w:sz="12" w:space="0" w:color="auto"/>
                        <w:bottom w:val="single" w:sz="12" w:space="0" w:color="auto"/>
                        <w:right w:val="single" w:sz="12" w:space="0" w:color="auto"/>
                      </w:tcBorders>
                    </w:tcPr>
                    <w:p w14:paraId="719716F8" w14:textId="77777777" w:rsidR="00D45A69" w:rsidRPr="00044778" w:rsidRDefault="00D45A69" w:rsidP="00D45A69">
                      <w:pPr>
                        <w:jc w:val="center"/>
                        <w:rPr>
                          <w:rFonts w:cstheme="minorHAnsi"/>
                          <w:b/>
                          <w:bCs/>
                        </w:rPr>
                      </w:pPr>
                      <w:r w:rsidRPr="00044778">
                        <w:rPr>
                          <w:rFonts w:cstheme="minorHAnsi"/>
                          <w:b/>
                          <w:bCs/>
                        </w:rPr>
                        <w:t>Fall 2023 Census</w:t>
                      </w:r>
                    </w:p>
                  </w:tc>
                  <w:tc>
                    <w:tcPr>
                      <w:tcW w:w="1257" w:type="dxa"/>
                      <w:tcBorders>
                        <w:left w:val="single" w:sz="12" w:space="0" w:color="auto"/>
                        <w:bottom w:val="single" w:sz="12" w:space="0" w:color="auto"/>
                      </w:tcBorders>
                    </w:tcPr>
                    <w:p w14:paraId="4C591CFB" w14:textId="77777777" w:rsidR="00D45A69" w:rsidRDefault="00D45A69" w:rsidP="00D45A69">
                      <w:pPr>
                        <w:jc w:val="center"/>
                        <w:rPr>
                          <w:rFonts w:cstheme="minorHAnsi"/>
                        </w:rPr>
                      </w:pPr>
                      <w:r>
                        <w:rPr>
                          <w:rFonts w:cstheme="minorHAnsi"/>
                        </w:rPr>
                        <w:t>12,912</w:t>
                      </w:r>
                    </w:p>
                  </w:tc>
                  <w:tc>
                    <w:tcPr>
                      <w:tcW w:w="1260" w:type="dxa"/>
                      <w:tcBorders>
                        <w:bottom w:val="single" w:sz="12" w:space="0" w:color="auto"/>
                        <w:right w:val="single" w:sz="12" w:space="0" w:color="auto"/>
                      </w:tcBorders>
                    </w:tcPr>
                    <w:p w14:paraId="11B9B0D0" w14:textId="77777777" w:rsidR="00D45A69" w:rsidRDefault="00D45A69" w:rsidP="00D45A69">
                      <w:pPr>
                        <w:jc w:val="center"/>
                        <w:rPr>
                          <w:rFonts w:cstheme="minorHAnsi"/>
                        </w:rPr>
                      </w:pPr>
                      <w:r>
                        <w:rPr>
                          <w:rFonts w:cstheme="minorHAnsi"/>
                        </w:rPr>
                        <w:t>68%</w:t>
                      </w:r>
                    </w:p>
                  </w:tc>
                  <w:tc>
                    <w:tcPr>
                      <w:tcW w:w="1168" w:type="dxa"/>
                      <w:tcBorders>
                        <w:left w:val="single" w:sz="12" w:space="0" w:color="auto"/>
                        <w:bottom w:val="single" w:sz="12" w:space="0" w:color="auto"/>
                      </w:tcBorders>
                    </w:tcPr>
                    <w:p w14:paraId="1BC0D70F" w14:textId="77777777" w:rsidR="00D45A69" w:rsidRDefault="00D45A69" w:rsidP="00D45A69">
                      <w:pPr>
                        <w:jc w:val="center"/>
                        <w:rPr>
                          <w:rFonts w:cstheme="minorHAnsi"/>
                        </w:rPr>
                      </w:pPr>
                      <w:r>
                        <w:rPr>
                          <w:rFonts w:cstheme="minorHAnsi"/>
                        </w:rPr>
                        <w:t>5,952</w:t>
                      </w:r>
                    </w:p>
                  </w:tc>
                  <w:tc>
                    <w:tcPr>
                      <w:tcW w:w="1243" w:type="dxa"/>
                      <w:tcBorders>
                        <w:bottom w:val="single" w:sz="12" w:space="0" w:color="auto"/>
                        <w:right w:val="single" w:sz="12" w:space="0" w:color="auto"/>
                      </w:tcBorders>
                    </w:tcPr>
                    <w:p w14:paraId="50071677" w14:textId="77777777" w:rsidR="00D45A69" w:rsidRDefault="00D45A69" w:rsidP="00D45A69">
                      <w:pPr>
                        <w:jc w:val="center"/>
                        <w:rPr>
                          <w:rFonts w:cstheme="minorHAnsi"/>
                        </w:rPr>
                      </w:pPr>
                      <w:r>
                        <w:rPr>
                          <w:rFonts w:cstheme="minorHAnsi"/>
                        </w:rPr>
                        <w:t>32%</w:t>
                      </w:r>
                    </w:p>
                  </w:tc>
                  <w:tc>
                    <w:tcPr>
                      <w:tcW w:w="1132" w:type="dxa"/>
                      <w:tcBorders>
                        <w:left w:val="single" w:sz="12" w:space="0" w:color="auto"/>
                        <w:bottom w:val="single" w:sz="12" w:space="0" w:color="auto"/>
                        <w:right w:val="single" w:sz="12" w:space="0" w:color="auto"/>
                      </w:tcBorders>
                    </w:tcPr>
                    <w:p w14:paraId="3AF5C007" w14:textId="77777777" w:rsidR="00D45A69" w:rsidRDefault="00D45A69" w:rsidP="00D45A69">
                      <w:pPr>
                        <w:jc w:val="center"/>
                        <w:rPr>
                          <w:rFonts w:cstheme="minorHAnsi"/>
                        </w:rPr>
                      </w:pPr>
                      <w:r>
                        <w:rPr>
                          <w:rFonts w:cstheme="minorHAnsi"/>
                        </w:rPr>
                        <w:t>18,864</w:t>
                      </w:r>
                    </w:p>
                  </w:tc>
                </w:tr>
              </w:tbl>
              <w:p w14:paraId="77846057" w14:textId="77777777" w:rsidR="00D45A69" w:rsidRDefault="00D45A69" w:rsidP="00D45A69">
                <w:pPr>
                  <w:rPr>
                    <w:rFonts w:cstheme="minorHAnsi"/>
                  </w:rPr>
                </w:pPr>
              </w:p>
              <w:p w14:paraId="2C70F041" w14:textId="4847B71D" w:rsidR="00D45A69" w:rsidRDefault="00D45A69" w:rsidP="00D45A69">
                <w:pPr>
                  <w:rPr>
                    <w:rFonts w:cstheme="minorHAnsi"/>
                  </w:rPr>
                </w:pPr>
                <w:r>
                  <w:rPr>
                    <w:rFonts w:cstheme="minorHAnsi"/>
                  </w:rPr>
                  <w:t xml:space="preserve">(Source: IRO Faculty Contact Hour Reports, </w:t>
                </w:r>
                <w:hyperlink r:id="rId86" w:history="1">
                  <w:r w:rsidRPr="0076427C">
                    <w:rPr>
                      <w:rStyle w:val="Hyperlink"/>
                      <w:rFonts w:cstheme="minorHAnsi"/>
                    </w:rPr>
                    <w:t>https://inside.collin.edu/iro/institutional_data.html</w:t>
                  </w:r>
                </w:hyperlink>
                <w:r w:rsidR="006676CC">
                  <w:rPr>
                    <w:rFonts w:cstheme="minorHAnsi"/>
                  </w:rPr>
                  <w:t>.)</w:t>
                </w:r>
              </w:p>
              <w:p w14:paraId="03BDBC5E" w14:textId="77777777" w:rsidR="00D45A69" w:rsidRDefault="00D45A69" w:rsidP="00D45A69">
                <w:pPr>
                  <w:rPr>
                    <w:rFonts w:cstheme="minorHAnsi"/>
                  </w:rPr>
                </w:pPr>
              </w:p>
              <w:p w14:paraId="20F011F4" w14:textId="77777777" w:rsidR="00D45A69" w:rsidRPr="003231C9" w:rsidRDefault="00D45A69" w:rsidP="00D45A69">
                <w:pPr>
                  <w:rPr>
                    <w:rFonts w:cstheme="minorHAnsi"/>
                    <w:b/>
                    <w:bCs/>
                    <w:color w:val="000000" w:themeColor="text1"/>
                  </w:rPr>
                </w:pPr>
                <w:r w:rsidRPr="003231C9">
                  <w:rPr>
                    <w:rFonts w:cstheme="minorHAnsi"/>
                    <w:b/>
                    <w:bCs/>
                    <w:color w:val="000000" w:themeColor="text1"/>
                  </w:rPr>
                  <w:t>Courses With Success Rates Below 75%</w:t>
                </w:r>
              </w:p>
              <w:p w14:paraId="34ED9323" w14:textId="77777777" w:rsidR="00D45A69" w:rsidRDefault="00D45A69" w:rsidP="00D45A69">
                <w:pPr>
                  <w:rPr>
                    <w:rFonts w:cstheme="minorHAnsi"/>
                    <w:color w:val="000000" w:themeColor="text1"/>
                  </w:rPr>
                </w:pPr>
              </w:p>
              <w:p w14:paraId="3400B06D" w14:textId="7DED73D8" w:rsidR="00F96A9E" w:rsidRDefault="00D45A69" w:rsidP="00D45A69">
                <w:pPr>
                  <w:rPr>
                    <w:rFonts w:cstheme="minorHAnsi"/>
                  </w:rPr>
                </w:pPr>
                <w:r w:rsidRPr="00FA3BDC">
                  <w:rPr>
                    <w:rFonts w:cstheme="minorHAnsi"/>
                  </w:rPr>
                  <w:t xml:space="preserve">Of all Program courses, the only two </w:t>
                </w:r>
                <w:r w:rsidR="001206A3">
                  <w:rPr>
                    <w:rFonts w:cstheme="minorHAnsi"/>
                  </w:rPr>
                  <w:t>with</w:t>
                </w:r>
                <w:r w:rsidRPr="00FA3BDC">
                  <w:rPr>
                    <w:rFonts w:cstheme="minorHAnsi"/>
                  </w:rPr>
                  <w:t xml:space="preserve"> an average five-year success rate below 75% were Advanced Legal Document Preparation (LGLA 2333) </w:t>
                </w:r>
                <w:r>
                  <w:rPr>
                    <w:rFonts w:cstheme="minorHAnsi"/>
                  </w:rPr>
                  <w:t xml:space="preserve">(71%) </w:t>
                </w:r>
                <w:r w:rsidRPr="00FA3BDC">
                  <w:rPr>
                    <w:rFonts w:cstheme="minorHAnsi"/>
                  </w:rPr>
                  <w:t>and Intellectual Property (LGLA 2323) (66%).</w:t>
                </w:r>
                <w:r w:rsidR="00281987">
                  <w:rPr>
                    <w:rFonts w:cstheme="minorHAnsi"/>
                  </w:rPr>
                  <w:t xml:space="preserve"> During the review period, </w:t>
                </w:r>
                <w:r w:rsidR="007B7CF8">
                  <w:rPr>
                    <w:rFonts w:cstheme="minorHAnsi"/>
                  </w:rPr>
                  <w:t xml:space="preserve">two key circumstances affecting the success rate </w:t>
                </w:r>
                <w:r w:rsidR="00033A63">
                  <w:rPr>
                    <w:rFonts w:cstheme="minorHAnsi"/>
                  </w:rPr>
                  <w:t xml:space="preserve">in LGLA 2323 </w:t>
                </w:r>
                <w:r w:rsidR="007B7CF8">
                  <w:rPr>
                    <w:rFonts w:cstheme="minorHAnsi"/>
                  </w:rPr>
                  <w:t>were anomalous and soon resolved</w:t>
                </w:r>
                <w:r w:rsidR="00281987">
                  <w:rPr>
                    <w:rFonts w:cstheme="minorHAnsi"/>
                  </w:rPr>
                  <w:t>, and the Program is already taking steps to address the success rate in LGLA 23</w:t>
                </w:r>
                <w:r w:rsidR="00033A63">
                  <w:rPr>
                    <w:rFonts w:cstheme="minorHAnsi"/>
                  </w:rPr>
                  <w:t>3</w:t>
                </w:r>
                <w:r w:rsidR="00281987">
                  <w:rPr>
                    <w:rFonts w:cstheme="minorHAnsi"/>
                  </w:rPr>
                  <w:t xml:space="preserve">3. </w:t>
                </w:r>
              </w:p>
              <w:p w14:paraId="45CE9691" w14:textId="56F8FF5B" w:rsidR="00281987" w:rsidRDefault="00281987" w:rsidP="00D45A69">
                <w:pPr>
                  <w:rPr>
                    <w:rFonts w:cstheme="minorHAnsi"/>
                  </w:rPr>
                </w:pPr>
              </w:p>
              <w:p w14:paraId="1E01DCC3" w14:textId="1AFDFA6C" w:rsidR="00281987" w:rsidRPr="005D0007" w:rsidRDefault="00281987" w:rsidP="00281987">
                <w:pPr>
                  <w:rPr>
                    <w:rFonts w:cstheme="minorHAnsi"/>
                  </w:rPr>
                </w:pPr>
                <w:r>
                  <w:rPr>
                    <w:rFonts w:cstheme="minorHAnsi"/>
                  </w:rPr>
                  <w:t>First, t</w:t>
                </w:r>
                <w:r w:rsidRPr="005D0007">
                  <w:rPr>
                    <w:rFonts w:cstheme="minorHAnsi"/>
                  </w:rPr>
                  <w:t xml:space="preserve">he average five-year success rate </w:t>
                </w:r>
                <w:r>
                  <w:rPr>
                    <w:rFonts w:cstheme="minorHAnsi"/>
                  </w:rPr>
                  <w:t xml:space="preserve">of </w:t>
                </w:r>
                <w:r w:rsidRPr="005D0007">
                  <w:rPr>
                    <w:rFonts w:cstheme="minorHAnsi"/>
                  </w:rPr>
                  <w:t xml:space="preserve">66% in </w:t>
                </w:r>
                <w:r>
                  <w:rPr>
                    <w:rFonts w:cstheme="minorHAnsi"/>
                  </w:rPr>
                  <w:t>LGLA 2323</w:t>
                </w:r>
                <w:r w:rsidRPr="005D0007">
                  <w:rPr>
                    <w:rFonts w:cstheme="minorHAnsi"/>
                  </w:rPr>
                  <w:t xml:space="preserve">, as discussed in </w:t>
                </w:r>
                <w:r>
                  <w:rPr>
                    <w:rFonts w:cstheme="minorHAnsi"/>
                  </w:rPr>
                  <w:t xml:space="preserve">section 5.A. of this Program Review above, </w:t>
                </w:r>
                <w:r w:rsidRPr="005D0007">
                  <w:rPr>
                    <w:rFonts w:cstheme="minorHAnsi"/>
                  </w:rPr>
                  <w:t xml:space="preserve">resulted </w:t>
                </w:r>
                <w:r>
                  <w:rPr>
                    <w:rFonts w:cstheme="minorHAnsi"/>
                  </w:rPr>
                  <w:t xml:space="preserve">not only from the course’s </w:t>
                </w:r>
                <w:r w:rsidRPr="005D0007">
                  <w:rPr>
                    <w:rFonts w:cstheme="minorHAnsi"/>
                  </w:rPr>
                  <w:t>uniquely specialized</w:t>
                </w:r>
                <w:r>
                  <w:rPr>
                    <w:rFonts w:cstheme="minorHAnsi"/>
                  </w:rPr>
                  <w:t xml:space="preserve">, technical </w:t>
                </w:r>
                <w:r w:rsidRPr="005D0007">
                  <w:rPr>
                    <w:rFonts w:cstheme="minorHAnsi"/>
                  </w:rPr>
                  <w:t>subject matter</w:t>
                </w:r>
                <w:r>
                  <w:rPr>
                    <w:rFonts w:cstheme="minorHAnsi"/>
                  </w:rPr>
                  <w:t xml:space="preserve"> but also from the confluence of two </w:t>
                </w:r>
                <w:r w:rsidR="00D32467">
                  <w:rPr>
                    <w:rFonts w:cstheme="minorHAnsi"/>
                  </w:rPr>
                  <w:t>anomalous</w:t>
                </w:r>
                <w:r>
                  <w:rPr>
                    <w:rFonts w:cstheme="minorHAnsi"/>
                  </w:rPr>
                  <w:t xml:space="preserve"> circumstances: (1) the</w:t>
                </w:r>
                <w:r w:rsidRPr="005D0007">
                  <w:rPr>
                    <w:rFonts w:cstheme="minorHAnsi"/>
                  </w:rPr>
                  <w:t xml:space="preserve"> course</w:t>
                </w:r>
                <w:r>
                  <w:rPr>
                    <w:rFonts w:cstheme="minorHAnsi"/>
                  </w:rPr>
                  <w:t>’s</w:t>
                </w:r>
                <w:r w:rsidRPr="005D0007">
                  <w:rPr>
                    <w:rFonts w:cstheme="minorHAnsi"/>
                  </w:rPr>
                  <w:t xml:space="preserve"> mid-semester </w:t>
                </w:r>
                <w:r>
                  <w:rPr>
                    <w:rFonts w:cstheme="minorHAnsi"/>
                  </w:rPr>
                  <w:t xml:space="preserve">conversion </w:t>
                </w:r>
                <w:r w:rsidRPr="005D0007">
                  <w:rPr>
                    <w:rFonts w:cstheme="minorHAnsi"/>
                  </w:rPr>
                  <w:t>from face-to-face</w:t>
                </w:r>
                <w:r>
                  <w:rPr>
                    <w:rFonts w:cstheme="minorHAnsi"/>
                  </w:rPr>
                  <w:t xml:space="preserve"> format</w:t>
                </w:r>
                <w:r w:rsidRPr="005D0007">
                  <w:rPr>
                    <w:rFonts w:cstheme="minorHAnsi"/>
                  </w:rPr>
                  <w:t xml:space="preserve"> to online format </w:t>
                </w:r>
                <w:r>
                  <w:rPr>
                    <w:rFonts w:cstheme="minorHAnsi"/>
                  </w:rPr>
                  <w:t>when th</w:t>
                </w:r>
                <w:r w:rsidRPr="005D0007">
                  <w:rPr>
                    <w:rFonts w:cstheme="minorHAnsi"/>
                  </w:rPr>
                  <w:t>e COVID-19 pandemic</w:t>
                </w:r>
                <w:r>
                  <w:rPr>
                    <w:rFonts w:cstheme="minorHAnsi"/>
                  </w:rPr>
                  <w:t xml:space="preserve"> began;</w:t>
                </w:r>
                <w:r w:rsidRPr="005D0007">
                  <w:rPr>
                    <w:rFonts w:cstheme="minorHAnsi"/>
                  </w:rPr>
                  <w:t xml:space="preserve"> and </w:t>
                </w:r>
                <w:r>
                  <w:rPr>
                    <w:rFonts w:cstheme="minorHAnsi"/>
                  </w:rPr>
                  <w:t xml:space="preserve">(2) </w:t>
                </w:r>
                <w:r w:rsidRPr="005D0007">
                  <w:rPr>
                    <w:rFonts w:cstheme="minorHAnsi"/>
                  </w:rPr>
                  <w:t xml:space="preserve">the change of adjunct instructors </w:t>
                </w:r>
                <w:r>
                  <w:rPr>
                    <w:rFonts w:cstheme="minorHAnsi"/>
                  </w:rPr>
                  <w:t>to teach the course after Spring 2020, when the original instructor, electing to pursue a teaching opportunity at another institution, could no longer teach at Collin.</w:t>
                </w:r>
                <w:r w:rsidRPr="005D0007">
                  <w:rPr>
                    <w:rFonts w:cstheme="minorHAnsi"/>
                  </w:rPr>
                  <w:t xml:space="preserve"> As </w:t>
                </w:r>
                <w:r>
                  <w:rPr>
                    <w:rFonts w:cstheme="minorHAnsi"/>
                  </w:rPr>
                  <w:t xml:space="preserve">the Program </w:t>
                </w:r>
                <w:r w:rsidRPr="005D0007">
                  <w:rPr>
                    <w:rFonts w:cstheme="minorHAnsi"/>
                  </w:rPr>
                  <w:t xml:space="preserve">indicated in </w:t>
                </w:r>
                <w:r>
                  <w:rPr>
                    <w:rFonts w:cstheme="minorHAnsi"/>
                  </w:rPr>
                  <w:t xml:space="preserve">section 5.A. of this Program Review above, under the new adjunct instructor, </w:t>
                </w:r>
                <w:r w:rsidRPr="005D0007">
                  <w:rPr>
                    <w:rFonts w:cstheme="minorHAnsi"/>
                  </w:rPr>
                  <w:t>the course’s success rate rose to 82% in</w:t>
                </w:r>
                <w:r>
                  <w:rPr>
                    <w:rFonts w:cstheme="minorHAnsi"/>
                  </w:rPr>
                  <w:t xml:space="preserve"> the last year of the five-year period,</w:t>
                </w:r>
                <w:r w:rsidRPr="005D0007">
                  <w:rPr>
                    <w:rFonts w:cstheme="minorHAnsi"/>
                  </w:rPr>
                  <w:t xml:space="preserve"> 2023.</w:t>
                </w:r>
              </w:p>
              <w:p w14:paraId="6DF596D6" w14:textId="77777777" w:rsidR="00F96A9E" w:rsidRDefault="00F96A9E" w:rsidP="00D45A69">
                <w:pPr>
                  <w:rPr>
                    <w:rFonts w:cstheme="minorHAnsi"/>
                  </w:rPr>
                </w:pPr>
              </w:p>
              <w:p w14:paraId="193262DC" w14:textId="2F0733A2" w:rsidR="00D45A69" w:rsidRPr="005D0007" w:rsidRDefault="00281987" w:rsidP="00D45A69">
                <w:pPr>
                  <w:rPr>
                    <w:rFonts w:cstheme="minorHAnsi"/>
                  </w:rPr>
                </w:pPr>
                <w:r>
                  <w:rPr>
                    <w:rFonts w:cstheme="minorHAnsi"/>
                  </w:rPr>
                  <w:t>Second</w:t>
                </w:r>
                <w:r w:rsidR="00F96A9E">
                  <w:rPr>
                    <w:rFonts w:cstheme="minorHAnsi"/>
                  </w:rPr>
                  <w:t>,</w:t>
                </w:r>
                <w:r w:rsidR="00D45A69" w:rsidRPr="00FA3BDC">
                  <w:rPr>
                    <w:rFonts w:cstheme="minorHAnsi"/>
                  </w:rPr>
                  <w:t xml:space="preserve"> </w:t>
                </w:r>
                <w:r>
                  <w:rPr>
                    <w:rFonts w:cstheme="minorHAnsi"/>
                  </w:rPr>
                  <w:t>LGLA 2333</w:t>
                </w:r>
                <w:r w:rsidR="00D45A69" w:rsidRPr="00FA3BDC">
                  <w:rPr>
                    <w:rFonts w:cstheme="minorHAnsi"/>
                  </w:rPr>
                  <w:t xml:space="preserve"> focuses primarily on preparing various types of documents in proper legal format using Microsoft Word, the word-processing program most widely used in the legal profession. Most students enter the Program with strong Microsoft Word skills, but a </w:t>
                </w:r>
                <w:r w:rsidR="00D45A69">
                  <w:rPr>
                    <w:rFonts w:cstheme="minorHAnsi"/>
                  </w:rPr>
                  <w:t xml:space="preserve">small </w:t>
                </w:r>
                <w:r w:rsidR="00D45A69" w:rsidRPr="00FA3BDC">
                  <w:rPr>
                    <w:rFonts w:cstheme="minorHAnsi"/>
                  </w:rPr>
                  <w:t>minority of students do not. In addition, students are increasingly using Mac laptop computers to prepare class assignments, and on Mac devices Microsoft Word—though available on those devices—</w:t>
                </w:r>
                <w:r w:rsidR="00DD5484">
                  <w:rPr>
                    <w:rFonts w:cstheme="minorHAnsi"/>
                  </w:rPr>
                  <w:t>sometimes</w:t>
                </w:r>
                <w:r w:rsidR="00D45A69" w:rsidRPr="00FA3BDC">
                  <w:rPr>
                    <w:rFonts w:cstheme="minorHAnsi"/>
                  </w:rPr>
                  <w:t xml:space="preserve"> presents technical difficulties that Windows-based computers do not. To address this issue, the Program will be increasing its referrals of students to the </w:t>
                </w:r>
                <w:proofErr w:type="spellStart"/>
                <w:r w:rsidR="00D45A69" w:rsidRPr="00FA3BDC">
                  <w:rPr>
                    <w:rFonts w:cstheme="minorHAnsi"/>
                  </w:rPr>
                  <w:t>e</w:t>
                </w:r>
                <w:r w:rsidR="00D45A69">
                  <w:rPr>
                    <w:rFonts w:cstheme="minorHAnsi"/>
                  </w:rPr>
                  <w:t>Collin</w:t>
                </w:r>
                <w:proofErr w:type="spellEnd"/>
                <w:r w:rsidR="00D45A69">
                  <w:rPr>
                    <w:rFonts w:cstheme="minorHAnsi"/>
                  </w:rPr>
                  <w:t xml:space="preserve"> Learning Center (</w:t>
                </w:r>
                <w:proofErr w:type="spellStart"/>
                <w:r w:rsidR="00D45A69">
                  <w:rPr>
                    <w:rFonts w:cstheme="minorHAnsi"/>
                  </w:rPr>
                  <w:t>eLC</w:t>
                </w:r>
                <w:proofErr w:type="spellEnd"/>
                <w:r w:rsidR="00D45A69">
                  <w:rPr>
                    <w:rFonts w:cstheme="minorHAnsi"/>
                  </w:rPr>
                  <w:t>),</w:t>
                </w:r>
                <w:r w:rsidR="00D45A69" w:rsidRPr="00FA3BDC">
                  <w:rPr>
                    <w:rFonts w:cstheme="minorHAnsi"/>
                  </w:rPr>
                  <w:t xml:space="preserve"> online tutorials, and other resources for technical assistance with the challenges of generating Word documents </w:t>
                </w:r>
                <w:r w:rsidR="00D45A69">
                  <w:rPr>
                    <w:rFonts w:cstheme="minorHAnsi"/>
                  </w:rPr>
                  <w:t xml:space="preserve">in general and generating </w:t>
                </w:r>
                <w:r w:rsidR="00D45A69" w:rsidRPr="005D0007">
                  <w:rPr>
                    <w:rFonts w:cstheme="minorHAnsi"/>
                  </w:rPr>
                  <w:t>them on Mac devices in particula</w:t>
                </w:r>
                <w:r w:rsidR="00E85B41">
                  <w:rPr>
                    <w:rFonts w:cstheme="minorHAnsi"/>
                  </w:rPr>
                  <w:t>r.</w:t>
                </w:r>
                <w:r w:rsidR="00D45A69" w:rsidRPr="005D0007">
                  <w:rPr>
                    <w:rFonts w:cstheme="minorHAnsi"/>
                  </w:rPr>
                  <w:t xml:space="preserve"> In addition, to address the word-processing challenges on a more granular level, the Program is proposing a new Continuous Improvement Plan (CIP) outcome that focuses on students’ ability to perform specific functions on Microsoft Word: “Students will be able to </w:t>
                </w:r>
                <w:r w:rsidR="00D45A69" w:rsidRPr="005D0007">
                  <w:rPr>
                    <w:rFonts w:eastAsia="Franklin Gothic Book" w:cstheme="minorHAnsi"/>
                  </w:rPr>
                  <w:t>properly format a legal document in Microsoft Word with respect to margins, font, line spacing, footers, and file name” (CIP 2).</w:t>
                </w:r>
              </w:p>
              <w:p w14:paraId="22AEABB7" w14:textId="77777777" w:rsidR="00D45A69" w:rsidRDefault="00D45A69" w:rsidP="00D45A69">
                <w:pPr>
                  <w:rPr>
                    <w:rFonts w:cstheme="minorHAnsi"/>
                    <w:color w:val="000000" w:themeColor="text1"/>
                  </w:rPr>
                </w:pPr>
              </w:p>
              <w:p w14:paraId="21FE5D4E" w14:textId="77777777" w:rsidR="00D45A69" w:rsidRDefault="00D45A69" w:rsidP="00D45A69">
                <w:pPr>
                  <w:rPr>
                    <w:rFonts w:cstheme="minorHAnsi"/>
                    <w:b/>
                    <w:bCs/>
                    <w:color w:val="000000" w:themeColor="text1"/>
                  </w:rPr>
                </w:pPr>
                <w:r w:rsidRPr="0042719D">
                  <w:rPr>
                    <w:rFonts w:cstheme="minorHAnsi"/>
                    <w:b/>
                    <w:bCs/>
                    <w:color w:val="000000" w:themeColor="text1"/>
                  </w:rPr>
                  <w:t>Integration of General Education Requirements with Technical Coursework</w:t>
                </w:r>
              </w:p>
              <w:p w14:paraId="364E3A4D" w14:textId="77777777" w:rsidR="00D45A69" w:rsidRDefault="00D45A69" w:rsidP="00D45A69">
                <w:pPr>
                  <w:rPr>
                    <w:rFonts w:cstheme="minorHAnsi"/>
                    <w:b/>
                    <w:bCs/>
                    <w:color w:val="000000" w:themeColor="text1"/>
                  </w:rPr>
                </w:pPr>
              </w:p>
              <w:p w14:paraId="721F61F4" w14:textId="556577C7" w:rsidR="00D45A69" w:rsidRDefault="00D45A69" w:rsidP="00D45A69">
                <w:pPr>
                  <w:pStyle w:val="Default"/>
                  <w:rPr>
                    <w:sz w:val="22"/>
                    <w:szCs w:val="22"/>
                  </w:rPr>
                </w:pPr>
                <w:r>
                  <w:rPr>
                    <w:sz w:val="22"/>
                    <w:szCs w:val="22"/>
                  </w:rPr>
                  <w:t>The A.A.S in Paralegal Studies Program requires students to take Composition I (ENGL 1301) and Composition II (ENGL 1302), a mathematics course, a speech course, a Social/Behavioral Sciences course, and a Humanities/Fine Arts course.</w:t>
                </w:r>
                <w:r w:rsidR="00D32467">
                  <w:rPr>
                    <w:sz w:val="22"/>
                    <w:szCs w:val="22"/>
                  </w:rPr>
                  <w:t xml:space="preserve"> The Program integrates these requirements with the Program’s technical (</w:t>
                </w:r>
                <w:r w:rsidR="00410133">
                  <w:rPr>
                    <w:sz w:val="22"/>
                    <w:szCs w:val="22"/>
                  </w:rPr>
                  <w:t>LGLA</w:t>
                </w:r>
                <w:r w:rsidR="00D32467">
                  <w:rPr>
                    <w:sz w:val="22"/>
                    <w:szCs w:val="22"/>
                  </w:rPr>
                  <w:t>) coursework in the following ways:</w:t>
                </w:r>
              </w:p>
              <w:p w14:paraId="38FDC082" w14:textId="77777777" w:rsidR="00D45A69" w:rsidRDefault="00D45A69" w:rsidP="00D45A69">
                <w:pPr>
                  <w:pStyle w:val="Default"/>
                  <w:rPr>
                    <w:sz w:val="22"/>
                    <w:szCs w:val="22"/>
                  </w:rPr>
                </w:pPr>
              </w:p>
              <w:p w14:paraId="79CF003B" w14:textId="77777777" w:rsidR="00D45A69" w:rsidRPr="002F37B2" w:rsidRDefault="00D45A69" w:rsidP="00A94B43">
                <w:pPr>
                  <w:pStyle w:val="Default"/>
                  <w:numPr>
                    <w:ilvl w:val="0"/>
                    <w:numId w:val="48"/>
                  </w:numPr>
                  <w:rPr>
                    <w:b/>
                    <w:bCs/>
                    <w:sz w:val="22"/>
                    <w:szCs w:val="22"/>
                  </w:rPr>
                </w:pPr>
                <w:r w:rsidRPr="002F37B2">
                  <w:rPr>
                    <w:b/>
                    <w:bCs/>
                    <w:sz w:val="22"/>
                    <w:szCs w:val="22"/>
                  </w:rPr>
                  <w:lastRenderedPageBreak/>
                  <w:t>Composition I (ENGL 1301)</w:t>
                </w:r>
              </w:p>
              <w:p w14:paraId="1548E2CE" w14:textId="77777777" w:rsidR="00D45A69" w:rsidRDefault="00D45A69" w:rsidP="00D45A69">
                <w:pPr>
                  <w:pStyle w:val="Default"/>
                  <w:rPr>
                    <w:sz w:val="22"/>
                    <w:szCs w:val="22"/>
                  </w:rPr>
                </w:pPr>
              </w:p>
              <w:p w14:paraId="2831A69E" w14:textId="77777777" w:rsidR="00D45A69" w:rsidRDefault="00D45A69" w:rsidP="00D45A69">
                <w:pPr>
                  <w:pStyle w:val="Default"/>
                  <w:rPr>
                    <w:sz w:val="22"/>
                    <w:szCs w:val="22"/>
                  </w:rPr>
                </w:pPr>
                <w:r>
                  <w:rPr>
                    <w:sz w:val="22"/>
                    <w:szCs w:val="22"/>
                  </w:rPr>
                  <w:t xml:space="preserve">Collin encourages A.A.S. students to complete as many of their General Education courses as possible early in the program. The most important General Education courses to take at the beginning of the Program are Composition I (ENGL 1301) and the student-selected General Education mathematics course. ENGL 1301 is the paralegal student’s first introduction to the rigors of college-level writing. It prepares students for the later challenges of Introduction to Legal Conventions (LGLA 1370) and Legal Writing (LGLA 1305). </w:t>
                </w:r>
              </w:p>
              <w:p w14:paraId="13D1D491" w14:textId="77777777" w:rsidR="00D45A69" w:rsidRDefault="00D45A69" w:rsidP="00D45A69">
                <w:pPr>
                  <w:pStyle w:val="Default"/>
                  <w:rPr>
                    <w:sz w:val="22"/>
                    <w:szCs w:val="22"/>
                  </w:rPr>
                </w:pPr>
              </w:p>
              <w:p w14:paraId="73D477FE" w14:textId="77777777" w:rsidR="00D45A69" w:rsidRPr="002F37B2" w:rsidRDefault="00D45A69" w:rsidP="00A94B43">
                <w:pPr>
                  <w:pStyle w:val="Default"/>
                  <w:numPr>
                    <w:ilvl w:val="0"/>
                    <w:numId w:val="48"/>
                  </w:numPr>
                  <w:rPr>
                    <w:b/>
                    <w:bCs/>
                    <w:sz w:val="22"/>
                    <w:szCs w:val="22"/>
                  </w:rPr>
                </w:pPr>
                <w:r w:rsidRPr="002F37B2">
                  <w:rPr>
                    <w:b/>
                    <w:bCs/>
                    <w:sz w:val="22"/>
                    <w:szCs w:val="22"/>
                  </w:rPr>
                  <w:t>Mathematics Course</w:t>
                </w:r>
              </w:p>
              <w:p w14:paraId="390C49C1" w14:textId="77777777" w:rsidR="00D45A69" w:rsidRDefault="00D45A69" w:rsidP="00D45A69">
                <w:pPr>
                  <w:pStyle w:val="Default"/>
                  <w:rPr>
                    <w:sz w:val="22"/>
                    <w:szCs w:val="22"/>
                  </w:rPr>
                </w:pPr>
              </w:p>
              <w:p w14:paraId="27763BF8" w14:textId="5F683546" w:rsidR="00D45A69" w:rsidRDefault="00D45A69" w:rsidP="00D45A69">
                <w:pPr>
                  <w:pStyle w:val="Default"/>
                  <w:rPr>
                    <w:sz w:val="22"/>
                    <w:szCs w:val="22"/>
                  </w:rPr>
                </w:pPr>
                <w:r>
                  <w:rPr>
                    <w:sz w:val="22"/>
                    <w:szCs w:val="22"/>
                  </w:rPr>
                  <w:t>For many paralegal students, starting the mathematics curriculum as soon as possible is important. Many paralegal students struggle with mathematics and sometimes avoid those classes. Some need to take developmental mathematics courses before they are ready for college-level math work. By starting mathematics course(s) early in the Program, student</w:t>
                </w:r>
                <w:r w:rsidR="00491ED4">
                  <w:rPr>
                    <w:sz w:val="22"/>
                    <w:szCs w:val="22"/>
                  </w:rPr>
                  <w:t>s</w:t>
                </w:r>
                <w:r>
                  <w:rPr>
                    <w:sz w:val="22"/>
                    <w:szCs w:val="22"/>
                  </w:rPr>
                  <w:t xml:space="preserve"> will minimize the chances of delaying </w:t>
                </w:r>
                <w:r w:rsidR="00491ED4">
                  <w:rPr>
                    <w:sz w:val="22"/>
                    <w:szCs w:val="22"/>
                  </w:rPr>
                  <w:t xml:space="preserve">their </w:t>
                </w:r>
                <w:r>
                  <w:rPr>
                    <w:sz w:val="22"/>
                    <w:szCs w:val="22"/>
                  </w:rPr>
                  <w:t xml:space="preserve">completion of the program because of the unfulfilled mathematics requirement. A solid understanding of college-level mathematics helps students master the material in LGLA 1353 (Wills, Trusts, and Estate Administration) and can be of some assistance in other courses, such as Family Law (LGLA 1355). </w:t>
                </w:r>
              </w:p>
              <w:p w14:paraId="7DE75E2D" w14:textId="77777777" w:rsidR="00D45A69" w:rsidRDefault="00D45A69" w:rsidP="00D45A69">
                <w:pPr>
                  <w:pStyle w:val="Default"/>
                  <w:rPr>
                    <w:sz w:val="22"/>
                    <w:szCs w:val="22"/>
                  </w:rPr>
                </w:pPr>
              </w:p>
              <w:p w14:paraId="3014D052" w14:textId="77777777" w:rsidR="00D45A69" w:rsidRPr="002F37B2" w:rsidRDefault="00D45A69" w:rsidP="00A94B43">
                <w:pPr>
                  <w:pStyle w:val="Default"/>
                  <w:numPr>
                    <w:ilvl w:val="0"/>
                    <w:numId w:val="48"/>
                  </w:numPr>
                  <w:rPr>
                    <w:b/>
                    <w:bCs/>
                    <w:sz w:val="22"/>
                    <w:szCs w:val="22"/>
                  </w:rPr>
                </w:pPr>
                <w:r w:rsidRPr="002F37B2">
                  <w:rPr>
                    <w:b/>
                    <w:bCs/>
                    <w:sz w:val="22"/>
                    <w:szCs w:val="22"/>
                  </w:rPr>
                  <w:t>Composition II (ENGL 1302)</w:t>
                </w:r>
              </w:p>
              <w:p w14:paraId="2988A9E4" w14:textId="3948A8B9" w:rsidR="00D45A69" w:rsidRDefault="00D45A69" w:rsidP="00D45A69">
                <w:pPr>
                  <w:pStyle w:val="Default"/>
                  <w:rPr>
                    <w:sz w:val="22"/>
                    <w:szCs w:val="22"/>
                  </w:rPr>
                </w:pPr>
                <w:r>
                  <w:rPr>
                    <w:sz w:val="22"/>
                    <w:szCs w:val="22"/>
                  </w:rPr>
                  <w:br/>
                  <w:t xml:space="preserve">During the third semester, Collin recommends that A.A.S. students take Composition II (ENGL 1302). This course also helps to prepare students for the writing requirements of Legal Writing (LGLA 1305). </w:t>
                </w:r>
              </w:p>
              <w:p w14:paraId="7AEA49F8" w14:textId="77777777" w:rsidR="00D45A69" w:rsidRDefault="00D45A69" w:rsidP="00D45A69">
                <w:pPr>
                  <w:pStyle w:val="Default"/>
                  <w:rPr>
                    <w:sz w:val="22"/>
                    <w:szCs w:val="22"/>
                  </w:rPr>
                </w:pPr>
              </w:p>
              <w:p w14:paraId="0924AD80" w14:textId="77777777" w:rsidR="00D45A69" w:rsidRPr="00011E54" w:rsidRDefault="00D45A69" w:rsidP="00A94B43">
                <w:pPr>
                  <w:pStyle w:val="Default"/>
                  <w:numPr>
                    <w:ilvl w:val="0"/>
                    <w:numId w:val="48"/>
                  </w:numPr>
                  <w:rPr>
                    <w:b/>
                    <w:bCs/>
                    <w:sz w:val="22"/>
                    <w:szCs w:val="22"/>
                  </w:rPr>
                </w:pPr>
                <w:r w:rsidRPr="00011E54">
                  <w:rPr>
                    <w:b/>
                    <w:bCs/>
                    <w:sz w:val="22"/>
                    <w:szCs w:val="22"/>
                  </w:rPr>
                  <w:t>Social/Behavioral Sciences Course</w:t>
                </w:r>
              </w:p>
              <w:p w14:paraId="5F20CB75" w14:textId="77777777" w:rsidR="00D45A69" w:rsidRDefault="00D45A69" w:rsidP="00D45A69">
                <w:pPr>
                  <w:pStyle w:val="Default"/>
                  <w:rPr>
                    <w:sz w:val="22"/>
                    <w:szCs w:val="22"/>
                  </w:rPr>
                </w:pPr>
              </w:p>
              <w:p w14:paraId="082A3E0B" w14:textId="17FD0B65" w:rsidR="00D45A69" w:rsidRDefault="00D45A69" w:rsidP="00D45A69">
                <w:pPr>
                  <w:pStyle w:val="Default"/>
                  <w:rPr>
                    <w:rFonts w:asciiTheme="minorHAnsi" w:hAnsiTheme="minorHAnsi" w:cstheme="minorHAnsi"/>
                    <w:color w:val="000000" w:themeColor="text1"/>
                    <w:sz w:val="22"/>
                    <w:szCs w:val="22"/>
                  </w:rPr>
                </w:pPr>
                <w:r>
                  <w:rPr>
                    <w:sz w:val="22"/>
                    <w:szCs w:val="22"/>
                  </w:rPr>
                  <w:t xml:space="preserve">The Program requires one course from the Social/Behavioral Sciences area, which students may select from Collin’s list of A.A.S. General Education Courses. That list is available at </w:t>
                </w:r>
                <w:hyperlink r:id="rId87" w:history="1">
                  <w:r w:rsidRPr="0076427C">
                    <w:rPr>
                      <w:rStyle w:val="Hyperlink"/>
                      <w:sz w:val="22"/>
                      <w:szCs w:val="22"/>
                    </w:rPr>
                    <w:t>https://catalog.collin.edu/preview_program.php?catoid=3&amp;poid=821</w:t>
                  </w:r>
                </w:hyperlink>
                <w:r>
                  <w:rPr>
                    <w:sz w:val="22"/>
                    <w:szCs w:val="22"/>
                  </w:rPr>
                  <w:t xml:space="preserve">. However, the Program recommends that students take Federal Government (GOVT 2305), which reinforces information about the legal system that the student is acquiring through paralegal coursework. GOVT 2305 concepts like federalism and separation of powers are very important to such Program courses as Introduction to Law and the Legal Professions (LGLA 1307), Legal Research (LGLA 1303), and Civil Litigation (LGLA 1345). In LGLA 1307, </w:t>
                </w:r>
                <w:r w:rsidRPr="00370AB6">
                  <w:rPr>
                    <w:rFonts w:asciiTheme="minorHAnsi" w:hAnsiTheme="minorHAnsi" w:cstheme="minorHAnsi"/>
                    <w:sz w:val="22"/>
                    <w:szCs w:val="22"/>
                  </w:rPr>
                  <w:t xml:space="preserve">students learn about the sources of U.S. law and their bases in the federal system of government. </w:t>
                </w:r>
                <w:r w:rsidR="00606503">
                  <w:rPr>
                    <w:rFonts w:asciiTheme="minorHAnsi" w:hAnsiTheme="minorHAnsi" w:cstheme="minorHAnsi"/>
                    <w:sz w:val="22"/>
                    <w:szCs w:val="22"/>
                  </w:rPr>
                  <w:t>I</w:t>
                </w:r>
                <w:r w:rsidRPr="00370AB6">
                  <w:rPr>
                    <w:rFonts w:asciiTheme="minorHAnsi" w:hAnsiTheme="minorHAnsi" w:cstheme="minorHAnsi"/>
                    <w:sz w:val="22"/>
                    <w:szCs w:val="22"/>
                  </w:rPr>
                  <w:t xml:space="preserve">n LGLA 1303, students learn about the interaction of state and federal laws and how to research the laws made by each branch within each legal system. In LGLA 1345, </w:t>
                </w:r>
                <w:r w:rsidRPr="00B679A9">
                  <w:rPr>
                    <w:rFonts w:asciiTheme="minorHAnsi" w:hAnsiTheme="minorHAnsi" w:cstheme="minorHAnsi"/>
                    <w:sz w:val="22"/>
                    <w:szCs w:val="22"/>
                  </w:rPr>
                  <w:t xml:space="preserve">students learn how to determine whether a lawsuit should be filed in </w:t>
                </w:r>
                <w:r w:rsidR="00CC1D54">
                  <w:rPr>
                    <w:rFonts w:asciiTheme="minorHAnsi" w:hAnsiTheme="minorHAnsi" w:cstheme="minorHAnsi"/>
                    <w:sz w:val="22"/>
                    <w:szCs w:val="22"/>
                  </w:rPr>
                  <w:t xml:space="preserve">a </w:t>
                </w:r>
                <w:r w:rsidRPr="00B679A9">
                  <w:rPr>
                    <w:rFonts w:asciiTheme="minorHAnsi" w:hAnsiTheme="minorHAnsi" w:cstheme="minorHAnsi"/>
                    <w:sz w:val="22"/>
                    <w:szCs w:val="22"/>
                  </w:rPr>
                  <w:t>state or federal court. Thus, these three courses fit together well and reinf</w:t>
                </w:r>
                <w:r w:rsidRPr="00B679A9">
                  <w:rPr>
                    <w:rFonts w:asciiTheme="minorHAnsi" w:hAnsiTheme="minorHAnsi" w:cstheme="minorHAnsi"/>
                    <w:color w:val="000000" w:themeColor="text1"/>
                    <w:sz w:val="22"/>
                    <w:szCs w:val="22"/>
                  </w:rPr>
                  <w:t>orce each other’s subject</w:t>
                </w:r>
                <w:r w:rsidR="0076567B">
                  <w:rPr>
                    <w:rFonts w:asciiTheme="minorHAnsi" w:hAnsiTheme="minorHAnsi" w:cstheme="minorHAnsi"/>
                    <w:color w:val="000000" w:themeColor="text1"/>
                    <w:sz w:val="22"/>
                    <w:szCs w:val="22"/>
                  </w:rPr>
                  <w:t xml:space="preserve"> </w:t>
                </w:r>
                <w:r w:rsidRPr="00B679A9">
                  <w:rPr>
                    <w:rFonts w:asciiTheme="minorHAnsi" w:hAnsiTheme="minorHAnsi" w:cstheme="minorHAnsi"/>
                    <w:color w:val="000000" w:themeColor="text1"/>
                    <w:sz w:val="22"/>
                    <w:szCs w:val="22"/>
                  </w:rPr>
                  <w:t xml:space="preserve">matter. </w:t>
                </w:r>
              </w:p>
              <w:p w14:paraId="2ABAD5E0" w14:textId="77777777" w:rsidR="003644E7" w:rsidRDefault="003644E7" w:rsidP="00D45A69">
                <w:pPr>
                  <w:pStyle w:val="Default"/>
                  <w:rPr>
                    <w:rFonts w:asciiTheme="minorHAnsi" w:hAnsiTheme="minorHAnsi" w:cstheme="minorHAnsi"/>
                    <w:color w:val="000000" w:themeColor="text1"/>
                    <w:sz w:val="22"/>
                    <w:szCs w:val="22"/>
                  </w:rPr>
                </w:pPr>
              </w:p>
              <w:p w14:paraId="407F2870" w14:textId="77777777" w:rsidR="003644E7" w:rsidRDefault="003644E7" w:rsidP="00D45A69">
                <w:pPr>
                  <w:pStyle w:val="Default"/>
                  <w:rPr>
                    <w:rFonts w:asciiTheme="minorHAnsi" w:hAnsiTheme="minorHAnsi" w:cstheme="minorHAnsi"/>
                    <w:color w:val="000000" w:themeColor="text1"/>
                    <w:sz w:val="22"/>
                    <w:szCs w:val="22"/>
                  </w:rPr>
                </w:pPr>
              </w:p>
              <w:p w14:paraId="344CF160" w14:textId="77777777" w:rsidR="003644E7" w:rsidRPr="00B679A9" w:rsidRDefault="003644E7" w:rsidP="00D45A69">
                <w:pPr>
                  <w:pStyle w:val="Default"/>
                  <w:rPr>
                    <w:rFonts w:asciiTheme="minorHAnsi" w:hAnsiTheme="minorHAnsi" w:cstheme="minorHAnsi"/>
                    <w:color w:val="000000" w:themeColor="text1"/>
                    <w:sz w:val="22"/>
                    <w:szCs w:val="22"/>
                  </w:rPr>
                </w:pPr>
              </w:p>
              <w:p w14:paraId="579AED1C" w14:textId="77777777" w:rsidR="00D45A69" w:rsidRPr="00B679A9" w:rsidRDefault="00D45A69" w:rsidP="00D45A69">
                <w:pPr>
                  <w:pStyle w:val="Default"/>
                  <w:rPr>
                    <w:rFonts w:asciiTheme="minorHAnsi" w:hAnsiTheme="minorHAnsi" w:cstheme="minorHAnsi"/>
                    <w:color w:val="000000" w:themeColor="text1"/>
                    <w:sz w:val="22"/>
                    <w:szCs w:val="22"/>
                  </w:rPr>
                </w:pPr>
              </w:p>
              <w:p w14:paraId="6D871F17" w14:textId="77777777" w:rsidR="00D45A69" w:rsidRPr="00B679A9" w:rsidRDefault="00D45A69" w:rsidP="00A94B43">
                <w:pPr>
                  <w:pStyle w:val="Default"/>
                  <w:numPr>
                    <w:ilvl w:val="0"/>
                    <w:numId w:val="48"/>
                  </w:numPr>
                  <w:rPr>
                    <w:rFonts w:asciiTheme="minorHAnsi" w:hAnsiTheme="minorHAnsi" w:cstheme="minorHAnsi"/>
                    <w:b/>
                    <w:bCs/>
                    <w:color w:val="000000" w:themeColor="text1"/>
                    <w:sz w:val="22"/>
                    <w:szCs w:val="22"/>
                  </w:rPr>
                </w:pPr>
                <w:r w:rsidRPr="00B679A9">
                  <w:rPr>
                    <w:rFonts w:asciiTheme="minorHAnsi" w:hAnsiTheme="minorHAnsi" w:cstheme="minorHAnsi"/>
                    <w:b/>
                    <w:bCs/>
                    <w:color w:val="000000" w:themeColor="text1"/>
                    <w:sz w:val="22"/>
                    <w:szCs w:val="22"/>
                  </w:rPr>
                  <w:lastRenderedPageBreak/>
                  <w:t>Humanities/Fine Arts Course</w:t>
                </w:r>
              </w:p>
              <w:p w14:paraId="73C09FFA" w14:textId="77777777" w:rsidR="00D45A69" w:rsidRPr="00B679A9" w:rsidRDefault="00D45A69" w:rsidP="00D45A69">
                <w:pPr>
                  <w:pStyle w:val="Default"/>
                  <w:rPr>
                    <w:rFonts w:asciiTheme="minorHAnsi" w:hAnsiTheme="minorHAnsi" w:cstheme="minorHAnsi"/>
                    <w:color w:val="000000" w:themeColor="text1"/>
                    <w:sz w:val="22"/>
                    <w:szCs w:val="22"/>
                  </w:rPr>
                </w:pPr>
              </w:p>
              <w:p w14:paraId="3FC625F1" w14:textId="55429825" w:rsidR="00D45A69" w:rsidRPr="00B679A9" w:rsidRDefault="00D45A69" w:rsidP="00D45A69">
                <w:pPr>
                  <w:pStyle w:val="Default"/>
                  <w:rPr>
                    <w:rFonts w:asciiTheme="minorHAnsi" w:hAnsiTheme="minorHAnsi" w:cstheme="minorHAnsi"/>
                    <w:color w:val="000000" w:themeColor="text1"/>
                    <w:sz w:val="22"/>
                    <w:szCs w:val="22"/>
                  </w:rPr>
                </w:pPr>
                <w:r w:rsidRPr="00B679A9">
                  <w:rPr>
                    <w:rFonts w:asciiTheme="minorHAnsi" w:hAnsiTheme="minorHAnsi" w:cstheme="minorHAnsi"/>
                    <w:color w:val="000000" w:themeColor="text1"/>
                    <w:sz w:val="22"/>
                    <w:szCs w:val="22"/>
                  </w:rPr>
                  <w:t xml:space="preserve">The Program also requires one course from the Humanities/Fine Arts area, which students may select from Collin’s list of A.A.S. General Education Courses. However, the Program recommends that students take Introduction to Formal Logic (PHIL 2303), especially if the students plan to take the Law School Admission Test (LSAT). The Program recommends that students consider taking this course in their third semester. PHIL 2303 is very helpful for students as a preparation tool for the LSAT, for law school in general, and indeed for the paralegal profession itself. </w:t>
                </w:r>
              </w:p>
              <w:p w14:paraId="2FAA6C96" w14:textId="77777777" w:rsidR="00D45A69" w:rsidRPr="00B679A9" w:rsidRDefault="00D45A69" w:rsidP="00D45A69">
                <w:pPr>
                  <w:pStyle w:val="Default"/>
                  <w:rPr>
                    <w:rFonts w:asciiTheme="minorHAnsi" w:hAnsiTheme="minorHAnsi" w:cstheme="minorHAnsi"/>
                    <w:sz w:val="22"/>
                    <w:szCs w:val="22"/>
                  </w:rPr>
                </w:pPr>
              </w:p>
              <w:p w14:paraId="38148EC2" w14:textId="77777777" w:rsidR="00D45A69" w:rsidRPr="001505CE" w:rsidRDefault="00D45A69" w:rsidP="00A94B43">
                <w:pPr>
                  <w:pStyle w:val="ListParagraph"/>
                  <w:numPr>
                    <w:ilvl w:val="0"/>
                    <w:numId w:val="48"/>
                  </w:numPr>
                  <w:rPr>
                    <w:rFonts w:cstheme="minorHAnsi"/>
                    <w:b/>
                    <w:bCs/>
                    <w:color w:val="000000" w:themeColor="text1"/>
                  </w:rPr>
                </w:pPr>
                <w:r w:rsidRPr="00B679A9">
                  <w:rPr>
                    <w:rFonts w:cstheme="minorHAnsi"/>
                    <w:b/>
                    <w:bCs/>
                  </w:rPr>
                  <w:t>Speech Course</w:t>
                </w:r>
              </w:p>
              <w:p w14:paraId="1DBAE9DD" w14:textId="77777777" w:rsidR="001505CE" w:rsidRPr="00B679A9" w:rsidRDefault="001505CE" w:rsidP="001505CE">
                <w:pPr>
                  <w:pStyle w:val="ListParagraph"/>
                  <w:rPr>
                    <w:rFonts w:cstheme="minorHAnsi"/>
                    <w:b/>
                    <w:bCs/>
                    <w:color w:val="000000" w:themeColor="text1"/>
                  </w:rPr>
                </w:pPr>
              </w:p>
              <w:p w14:paraId="07B58145" w14:textId="77777777" w:rsidR="00D45A69" w:rsidRDefault="00D45A69" w:rsidP="00D45A69">
                <w:pPr>
                  <w:rPr>
                    <w:rFonts w:cstheme="minorHAnsi"/>
                  </w:rPr>
                </w:pPr>
                <w:r w:rsidRPr="00B679A9">
                  <w:rPr>
                    <w:rFonts w:cstheme="minorHAnsi"/>
                  </w:rPr>
                  <w:t>The Program also requires one Speech course, which students may select from Collin’s list of A.A.S. General Education Courses. The Program recommends that students take this course during the first semester of the second year. Paralegals often communicate orally with court personnel, clients, witnesses, opposing attorneys, and their own supervising attorneys; therefore, speaking confidently and effectively is very important skill for paralegal students to develop.</w:t>
                </w:r>
              </w:p>
              <w:p w14:paraId="592CF0E8" w14:textId="77777777" w:rsidR="00D45A69" w:rsidRDefault="00D45A69" w:rsidP="00D45A69">
                <w:pPr>
                  <w:rPr>
                    <w:rFonts w:cstheme="minorHAnsi"/>
                  </w:rPr>
                </w:pPr>
              </w:p>
              <w:p w14:paraId="2C22E101" w14:textId="77777777" w:rsidR="00D45A69" w:rsidRPr="00871653" w:rsidRDefault="00D45A69" w:rsidP="00D45A69">
                <w:pPr>
                  <w:rPr>
                    <w:rFonts w:cstheme="minorHAnsi"/>
                    <w:b/>
                    <w:bCs/>
                  </w:rPr>
                </w:pPr>
                <w:r w:rsidRPr="00871653">
                  <w:rPr>
                    <w:rFonts w:cstheme="minorHAnsi"/>
                    <w:b/>
                    <w:bCs/>
                  </w:rPr>
                  <w:t>Student Satisfaction</w:t>
                </w:r>
              </w:p>
              <w:p w14:paraId="511EAC58" w14:textId="77777777" w:rsidR="00D45A69" w:rsidRDefault="00D45A69" w:rsidP="00D45A69">
                <w:pPr>
                  <w:rPr>
                    <w:rFonts w:cstheme="minorHAnsi"/>
                  </w:rPr>
                </w:pPr>
              </w:p>
              <w:p w14:paraId="20C682AA" w14:textId="77777777" w:rsidR="00D45A69" w:rsidRDefault="00D45A69" w:rsidP="00D45A69">
                <w:pPr>
                  <w:rPr>
                    <w:rFonts w:cstheme="minorHAnsi"/>
                  </w:rPr>
                </w:pPr>
                <w:r>
                  <w:rPr>
                    <w:rFonts w:cstheme="minorHAnsi"/>
                  </w:rPr>
                  <w:t>The Program conducts surveys of both its recent graduates and exit surveys of its imminent graduates regarding their satisfaction with the Program and suggestions for improvement, among other topics. The responses to these surveys have been overwhelmingly positive.</w:t>
                </w:r>
              </w:p>
              <w:p w14:paraId="7A8F6D4D" w14:textId="77777777" w:rsidR="00D45A69" w:rsidRDefault="00D45A69" w:rsidP="00D45A69">
                <w:pPr>
                  <w:rPr>
                    <w:rFonts w:cstheme="minorHAnsi"/>
                  </w:rPr>
                </w:pPr>
              </w:p>
              <w:p w14:paraId="6B610FFE" w14:textId="77777777" w:rsidR="00D45A69" w:rsidRDefault="00D45A69" w:rsidP="00A94B43">
                <w:pPr>
                  <w:pStyle w:val="ListParagraph"/>
                  <w:numPr>
                    <w:ilvl w:val="0"/>
                    <w:numId w:val="48"/>
                  </w:numPr>
                  <w:rPr>
                    <w:rFonts w:cstheme="minorHAnsi"/>
                    <w:b/>
                    <w:bCs/>
                  </w:rPr>
                </w:pPr>
                <w:r w:rsidRPr="003B511C">
                  <w:rPr>
                    <w:rFonts w:cstheme="minorHAnsi"/>
                    <w:b/>
                    <w:bCs/>
                  </w:rPr>
                  <w:t>Graduate Survey Results</w:t>
                </w:r>
              </w:p>
              <w:p w14:paraId="3C90A23E" w14:textId="77777777" w:rsidR="009A5015" w:rsidRPr="003B511C" w:rsidRDefault="009A5015" w:rsidP="009A5015">
                <w:pPr>
                  <w:pStyle w:val="ListParagraph"/>
                  <w:rPr>
                    <w:rFonts w:cstheme="minorHAnsi"/>
                    <w:b/>
                    <w:bCs/>
                  </w:rPr>
                </w:pPr>
              </w:p>
              <w:p w14:paraId="05AF6835" w14:textId="2CF3FA35" w:rsidR="00D45A69" w:rsidRDefault="00D45A69" w:rsidP="00D45A69">
                <w:pPr>
                  <w:rPr>
                    <w:rFonts w:cstheme="minorHAnsi"/>
                  </w:rPr>
                </w:pPr>
                <w:r>
                  <w:rPr>
                    <w:rFonts w:cstheme="minorHAnsi"/>
                  </w:rPr>
                  <w:t xml:space="preserve">In the Program’s Spring 2023 graduate survey, for example, recent graduates rated the Program on a scale of one to five on various criteria. A rating of “1” meant “strongly disagree,” and a rating of “5” meant “strongly agree.” As </w:t>
                </w:r>
                <w:r w:rsidR="006676CC">
                  <w:rPr>
                    <w:rFonts w:cstheme="minorHAnsi"/>
                  </w:rPr>
                  <w:t>Figure 26</w:t>
                </w:r>
                <w:r>
                  <w:rPr>
                    <w:rFonts w:cstheme="minorHAnsi"/>
                  </w:rPr>
                  <w:t xml:space="preserve"> below indicates, the </w:t>
                </w:r>
                <w:r w:rsidR="00B10DFC">
                  <w:rPr>
                    <w:rFonts w:cstheme="minorHAnsi"/>
                  </w:rPr>
                  <w:t xml:space="preserve">relevant </w:t>
                </w:r>
                <w:r>
                  <w:rPr>
                    <w:rFonts w:cstheme="minorHAnsi"/>
                  </w:rPr>
                  <w:t xml:space="preserve">responses </w:t>
                </w:r>
                <w:r w:rsidR="00B10DFC">
                  <w:rPr>
                    <w:rFonts w:cstheme="minorHAnsi"/>
                  </w:rPr>
                  <w:t>averaged a high “4”</w:t>
                </w:r>
                <w:r>
                  <w:rPr>
                    <w:rFonts w:cstheme="minorHAnsi"/>
                  </w:rPr>
                  <w:t>:</w:t>
                </w:r>
              </w:p>
              <w:p w14:paraId="3DE82B41" w14:textId="77777777" w:rsidR="00220A9A" w:rsidRDefault="00220A9A" w:rsidP="00D45A69">
                <w:pPr>
                  <w:rPr>
                    <w:rFonts w:cstheme="minorHAnsi"/>
                  </w:rPr>
                </w:pPr>
              </w:p>
              <w:p w14:paraId="3BB9B052" w14:textId="3E22D50E" w:rsidR="006676CC" w:rsidRDefault="006676CC" w:rsidP="006676CC">
                <w:pPr>
                  <w:ind w:left="810"/>
                  <w:rPr>
                    <w:rFonts w:cstheme="minorHAnsi"/>
                  </w:rPr>
                </w:pPr>
                <w:r>
                  <w:rPr>
                    <w:rFonts w:cstheme="minorHAnsi"/>
                  </w:rPr>
                  <w:t>Fig 26</w:t>
                </w:r>
              </w:p>
              <w:tbl>
                <w:tblPr>
                  <w:tblStyle w:val="TableGrid"/>
                  <w:tblW w:w="0" w:type="auto"/>
                  <w:tblInd w:w="7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70"/>
                  <w:gridCol w:w="2430"/>
                </w:tblGrid>
                <w:tr w:rsidR="00D45A69" w14:paraId="155ED131" w14:textId="77777777" w:rsidTr="0066315F">
                  <w:tc>
                    <w:tcPr>
                      <w:tcW w:w="10800" w:type="dxa"/>
                      <w:gridSpan w:val="2"/>
                      <w:tcBorders>
                        <w:top w:val="single" w:sz="12" w:space="0" w:color="auto"/>
                        <w:bottom w:val="single" w:sz="12" w:space="0" w:color="auto"/>
                      </w:tcBorders>
                      <w:shd w:val="clear" w:color="auto" w:fill="DEEAF6" w:themeFill="accent1" w:themeFillTint="33"/>
                    </w:tcPr>
                    <w:p w14:paraId="0E9E2956" w14:textId="77777777" w:rsidR="00D45A69" w:rsidRPr="00EA7ACE" w:rsidRDefault="00D45A69" w:rsidP="00D45A69">
                      <w:pPr>
                        <w:jc w:val="center"/>
                        <w:rPr>
                          <w:rFonts w:cstheme="minorHAnsi"/>
                          <w:b/>
                          <w:bCs/>
                        </w:rPr>
                      </w:pPr>
                      <w:r w:rsidRPr="00EA7ACE">
                        <w:rPr>
                          <w:rFonts w:cstheme="minorHAnsi"/>
                          <w:b/>
                          <w:bCs/>
                        </w:rPr>
                        <w:t>SPRING 2023 SURVEY OF PROGRAM GRADUATES: RESULTS</w:t>
                      </w:r>
                    </w:p>
                    <w:p w14:paraId="64A47D11" w14:textId="77777777" w:rsidR="00D45A69" w:rsidRDefault="00D45A69" w:rsidP="00D45A69">
                      <w:pPr>
                        <w:jc w:val="center"/>
                        <w:rPr>
                          <w:rFonts w:cstheme="minorHAnsi"/>
                        </w:rPr>
                      </w:pPr>
                      <w:r w:rsidRPr="00EA7ACE">
                        <w:rPr>
                          <w:rFonts w:cstheme="minorHAnsi"/>
                          <w:b/>
                          <w:bCs/>
                        </w:rPr>
                        <w:t xml:space="preserve">(55 </w:t>
                      </w:r>
                      <w:r>
                        <w:rPr>
                          <w:rFonts w:cstheme="minorHAnsi"/>
                          <w:b/>
                          <w:bCs/>
                        </w:rPr>
                        <w:t>Graduates</w:t>
                      </w:r>
                      <w:r w:rsidRPr="00EA7ACE">
                        <w:rPr>
                          <w:rFonts w:cstheme="minorHAnsi"/>
                          <w:b/>
                          <w:bCs/>
                        </w:rPr>
                        <w:t xml:space="preserve"> Respond</w:t>
                      </w:r>
                      <w:r>
                        <w:rPr>
                          <w:rFonts w:cstheme="minorHAnsi"/>
                          <w:b/>
                          <w:bCs/>
                        </w:rPr>
                        <w:t>ing</w:t>
                      </w:r>
                      <w:r w:rsidRPr="00EA7ACE">
                        <w:rPr>
                          <w:rFonts w:cstheme="minorHAnsi"/>
                          <w:b/>
                          <w:bCs/>
                        </w:rPr>
                        <w:t>)</w:t>
                      </w:r>
                    </w:p>
                  </w:tc>
                </w:tr>
                <w:tr w:rsidR="00D45A69" w14:paraId="0F02F3C8" w14:textId="77777777" w:rsidTr="000D1243">
                  <w:tc>
                    <w:tcPr>
                      <w:tcW w:w="8370" w:type="dxa"/>
                      <w:tcBorders>
                        <w:top w:val="single" w:sz="12" w:space="0" w:color="auto"/>
                        <w:bottom w:val="single" w:sz="12" w:space="0" w:color="auto"/>
                      </w:tcBorders>
                      <w:shd w:val="clear" w:color="auto" w:fill="D9D9D9" w:themeFill="background1" w:themeFillShade="D9"/>
                      <w:vAlign w:val="center"/>
                    </w:tcPr>
                    <w:p w14:paraId="718BFA5F" w14:textId="472F9253" w:rsidR="00D45A69" w:rsidRPr="00EA7ACE" w:rsidRDefault="00D45A69" w:rsidP="00D45A69">
                      <w:pPr>
                        <w:jc w:val="center"/>
                        <w:rPr>
                          <w:rFonts w:cstheme="minorHAnsi"/>
                          <w:b/>
                          <w:bCs/>
                        </w:rPr>
                      </w:pPr>
                      <w:r>
                        <w:rPr>
                          <w:rFonts w:cstheme="minorHAnsi"/>
                          <w:b/>
                          <w:bCs/>
                        </w:rPr>
                        <w:t>Criteri</w:t>
                      </w:r>
                      <w:r w:rsidR="00E17416">
                        <w:rPr>
                          <w:rFonts w:cstheme="minorHAnsi"/>
                          <w:b/>
                          <w:bCs/>
                        </w:rPr>
                        <w:t>a</w:t>
                      </w:r>
                    </w:p>
                  </w:tc>
                  <w:tc>
                    <w:tcPr>
                      <w:tcW w:w="2430" w:type="dxa"/>
                      <w:tcBorders>
                        <w:top w:val="single" w:sz="12" w:space="0" w:color="auto"/>
                        <w:bottom w:val="single" w:sz="12" w:space="0" w:color="auto"/>
                      </w:tcBorders>
                      <w:shd w:val="clear" w:color="auto" w:fill="D9D9D9" w:themeFill="background1" w:themeFillShade="D9"/>
                      <w:vAlign w:val="center"/>
                    </w:tcPr>
                    <w:p w14:paraId="221109D9" w14:textId="77777777" w:rsidR="00D45A69" w:rsidRDefault="00D45A69" w:rsidP="00D45A69">
                      <w:pPr>
                        <w:jc w:val="center"/>
                        <w:rPr>
                          <w:rFonts w:cstheme="minorHAnsi"/>
                          <w:b/>
                          <w:bCs/>
                        </w:rPr>
                      </w:pPr>
                      <w:r>
                        <w:rPr>
                          <w:rFonts w:cstheme="minorHAnsi"/>
                          <w:b/>
                          <w:bCs/>
                        </w:rPr>
                        <w:t>Average Rating Based on 5-Point Scale</w:t>
                      </w:r>
                    </w:p>
                    <w:p w14:paraId="02B37CB6" w14:textId="77777777" w:rsidR="00D45A69" w:rsidRDefault="00D45A69" w:rsidP="00D45A69">
                      <w:pPr>
                        <w:jc w:val="center"/>
                        <w:rPr>
                          <w:rFonts w:cstheme="minorHAnsi"/>
                          <w:b/>
                          <w:bCs/>
                        </w:rPr>
                      </w:pPr>
                      <w:r>
                        <w:rPr>
                          <w:rFonts w:cstheme="minorHAnsi"/>
                          <w:b/>
                          <w:bCs/>
                        </w:rPr>
                        <w:t xml:space="preserve">1 = “Strongly Disagree”        </w:t>
                      </w:r>
                    </w:p>
                    <w:p w14:paraId="3AC41268" w14:textId="77777777" w:rsidR="00D45A69" w:rsidRPr="00EA7ACE" w:rsidRDefault="00D45A69" w:rsidP="00D45A69">
                      <w:pPr>
                        <w:rPr>
                          <w:rFonts w:cstheme="minorHAnsi"/>
                          <w:b/>
                          <w:bCs/>
                        </w:rPr>
                      </w:pPr>
                      <w:r>
                        <w:rPr>
                          <w:rFonts w:cstheme="minorHAnsi"/>
                          <w:b/>
                          <w:bCs/>
                        </w:rPr>
                        <w:t xml:space="preserve">  5 = “Strongly Agree”</w:t>
                      </w:r>
                    </w:p>
                  </w:tc>
                </w:tr>
                <w:tr w:rsidR="00D45A69" w14:paraId="637DE079" w14:textId="77777777" w:rsidTr="00912149">
                  <w:tc>
                    <w:tcPr>
                      <w:tcW w:w="8370" w:type="dxa"/>
                      <w:tcBorders>
                        <w:top w:val="single" w:sz="12" w:space="0" w:color="auto"/>
                      </w:tcBorders>
                    </w:tcPr>
                    <w:p w14:paraId="7F4EFB85" w14:textId="77777777" w:rsidR="00D45A69" w:rsidRPr="00140294" w:rsidRDefault="00D45A69" w:rsidP="00D45A69">
                      <w:pPr>
                        <w:rPr>
                          <w:rFonts w:cstheme="minorHAnsi"/>
                        </w:rPr>
                      </w:pPr>
                      <w:r w:rsidRPr="00140294">
                        <w:rPr>
                          <w:rFonts w:eastAsiaTheme="minorEastAsia" w:cstheme="minorHAnsi"/>
                          <w:color w:val="000000" w:themeColor="dark1"/>
                          <w:kern w:val="24"/>
                        </w:rPr>
                        <w:t>Collin’s paralegal program produces graduates who possess the legal knowledge and technology skills necessary to qualify them for employment in a legal work environment.</w:t>
                      </w:r>
                    </w:p>
                  </w:tc>
                  <w:tc>
                    <w:tcPr>
                      <w:tcW w:w="2430" w:type="dxa"/>
                      <w:tcBorders>
                        <w:top w:val="single" w:sz="12" w:space="0" w:color="auto"/>
                      </w:tcBorders>
                      <w:vAlign w:val="center"/>
                    </w:tcPr>
                    <w:p w14:paraId="1414228B" w14:textId="77777777" w:rsidR="00D45A69" w:rsidRPr="00B52892" w:rsidRDefault="00D45A69" w:rsidP="00D45A69">
                      <w:pPr>
                        <w:jc w:val="center"/>
                        <w:rPr>
                          <w:rFonts w:cstheme="minorHAnsi"/>
                          <w:color w:val="000000" w:themeColor="text1"/>
                        </w:rPr>
                      </w:pPr>
                      <w:r w:rsidRPr="00B52892">
                        <w:rPr>
                          <w:rFonts w:cstheme="minorHAnsi"/>
                          <w:color w:val="000000" w:themeColor="text1"/>
                          <w:kern w:val="24"/>
                        </w:rPr>
                        <w:t>4.53</w:t>
                      </w:r>
                    </w:p>
                  </w:tc>
                </w:tr>
                <w:tr w:rsidR="00D45A69" w14:paraId="4A71E97C" w14:textId="77777777" w:rsidTr="00912149">
                  <w:tc>
                    <w:tcPr>
                      <w:tcW w:w="8370" w:type="dxa"/>
                    </w:tcPr>
                    <w:p w14:paraId="6F1961B6" w14:textId="77777777" w:rsidR="00D45A69" w:rsidRPr="00140294" w:rsidRDefault="00D45A69" w:rsidP="00D45A69">
                      <w:pPr>
                        <w:rPr>
                          <w:rFonts w:cstheme="minorHAnsi"/>
                        </w:rPr>
                      </w:pPr>
                      <w:r w:rsidRPr="00140294">
                        <w:rPr>
                          <w:rFonts w:eastAsiaTheme="minorEastAsia" w:cstheme="minorHAnsi"/>
                          <w:color w:val="000000" w:themeColor="text1"/>
                          <w:kern w:val="24"/>
                        </w:rPr>
                        <w:lastRenderedPageBreak/>
                        <w:t>Collin’s paralegal program produces graduates who demonstrate an understanding of their ethical responsibility in the legal profession.</w:t>
                      </w:r>
                    </w:p>
                  </w:tc>
                  <w:tc>
                    <w:tcPr>
                      <w:tcW w:w="2430" w:type="dxa"/>
                      <w:vAlign w:val="center"/>
                    </w:tcPr>
                    <w:p w14:paraId="3BC68891" w14:textId="77777777" w:rsidR="00D45A69" w:rsidRPr="00B52892" w:rsidRDefault="00D45A69" w:rsidP="00D45A69">
                      <w:pPr>
                        <w:jc w:val="center"/>
                        <w:rPr>
                          <w:rFonts w:cstheme="minorHAnsi"/>
                          <w:color w:val="000000" w:themeColor="text1"/>
                        </w:rPr>
                      </w:pPr>
                      <w:r w:rsidRPr="00B52892">
                        <w:rPr>
                          <w:rFonts w:cstheme="minorHAnsi"/>
                          <w:color w:val="000000" w:themeColor="text1"/>
                          <w:kern w:val="24"/>
                        </w:rPr>
                        <w:t>4.89</w:t>
                      </w:r>
                    </w:p>
                  </w:tc>
                </w:tr>
                <w:tr w:rsidR="00D45A69" w14:paraId="62C2B6AC" w14:textId="77777777" w:rsidTr="00912149">
                  <w:trPr>
                    <w:trHeight w:val="557"/>
                  </w:trPr>
                  <w:tc>
                    <w:tcPr>
                      <w:tcW w:w="8370" w:type="dxa"/>
                      <w:vAlign w:val="center"/>
                    </w:tcPr>
                    <w:p w14:paraId="0F17067A" w14:textId="77777777" w:rsidR="00D45A69" w:rsidRPr="00140294" w:rsidRDefault="00D45A69" w:rsidP="00D45A69">
                      <w:pPr>
                        <w:rPr>
                          <w:rFonts w:cstheme="minorHAnsi"/>
                        </w:rPr>
                      </w:pPr>
                      <w:r w:rsidRPr="00140294">
                        <w:rPr>
                          <w:rFonts w:eastAsiaTheme="minorEastAsia" w:cstheme="minorHAnsi"/>
                          <w:color w:val="000000" w:themeColor="dark1"/>
                          <w:kern w:val="24"/>
                        </w:rPr>
                        <w:t>Collin’s paralegal program emphasizes written communication skills.</w:t>
                      </w:r>
                    </w:p>
                  </w:tc>
                  <w:tc>
                    <w:tcPr>
                      <w:tcW w:w="2430" w:type="dxa"/>
                      <w:vAlign w:val="center"/>
                    </w:tcPr>
                    <w:p w14:paraId="0160344A" w14:textId="77777777" w:rsidR="00D45A69" w:rsidRPr="00B52892" w:rsidRDefault="00D45A69" w:rsidP="00D45A69">
                      <w:pPr>
                        <w:jc w:val="center"/>
                        <w:rPr>
                          <w:rFonts w:cstheme="minorHAnsi"/>
                          <w:color w:val="000000" w:themeColor="text1"/>
                        </w:rPr>
                      </w:pPr>
                      <w:r w:rsidRPr="00B52892">
                        <w:rPr>
                          <w:rFonts w:cstheme="minorHAnsi"/>
                          <w:color w:val="000000" w:themeColor="text1"/>
                          <w:kern w:val="24"/>
                        </w:rPr>
                        <w:t>4.85</w:t>
                      </w:r>
                    </w:p>
                  </w:tc>
                </w:tr>
              </w:tbl>
              <w:p w14:paraId="49DB7F72" w14:textId="77777777" w:rsidR="00D45A69" w:rsidRDefault="00D45A69" w:rsidP="0091214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r>
                  <w:rPr>
                    <w:rFonts w:asciiTheme="minorHAnsi" w:hAnsiTheme="minorHAnsi" w:cstheme="minorHAnsi"/>
                    <w:sz w:val="22"/>
                    <w:szCs w:val="22"/>
                  </w:rPr>
                  <w:br/>
                </w:r>
                <w:r w:rsidRPr="008C6AEB">
                  <w:rPr>
                    <w:rFonts w:asciiTheme="minorHAnsi" w:eastAsiaTheme="minorEastAsia" w:hAnsiTheme="minorHAnsi" w:cstheme="minorHAnsi"/>
                    <w:color w:val="000000" w:themeColor="text1"/>
                    <w:kern w:val="24"/>
                    <w:sz w:val="22"/>
                    <w:szCs w:val="22"/>
                  </w:rPr>
                  <w:t xml:space="preserve">On the </w:t>
                </w:r>
                <w:r>
                  <w:rPr>
                    <w:rFonts w:asciiTheme="minorHAnsi" w:eastAsiaTheme="minorEastAsia" w:hAnsiTheme="minorHAnsi" w:cstheme="minorHAnsi"/>
                    <w:color w:val="000000" w:themeColor="text1"/>
                    <w:kern w:val="24"/>
                    <w:sz w:val="22"/>
                    <w:szCs w:val="22"/>
                  </w:rPr>
                  <w:t xml:space="preserve">same </w:t>
                </w:r>
                <w:r w:rsidRPr="008C6AEB">
                  <w:rPr>
                    <w:rFonts w:asciiTheme="minorHAnsi" w:eastAsiaTheme="minorEastAsia" w:hAnsiTheme="minorHAnsi" w:cstheme="minorHAnsi"/>
                    <w:color w:val="000000" w:themeColor="text1"/>
                    <w:kern w:val="24"/>
                    <w:sz w:val="22"/>
                    <w:szCs w:val="22"/>
                  </w:rPr>
                  <w:t xml:space="preserve">survey, graduates had the opportunity to provide narrative comments about the Program, and </w:t>
                </w:r>
                <w:r>
                  <w:rPr>
                    <w:rFonts w:asciiTheme="minorHAnsi" w:eastAsiaTheme="minorEastAsia" w:hAnsiTheme="minorHAnsi" w:cstheme="minorHAnsi"/>
                    <w:color w:val="000000" w:themeColor="text1"/>
                    <w:kern w:val="24"/>
                    <w:sz w:val="22"/>
                    <w:szCs w:val="22"/>
                  </w:rPr>
                  <w:t xml:space="preserve">again </w:t>
                </w:r>
                <w:r w:rsidRPr="008C6AEB">
                  <w:rPr>
                    <w:rFonts w:asciiTheme="minorHAnsi" w:eastAsiaTheme="minorEastAsia" w:hAnsiTheme="minorHAnsi" w:cstheme="minorHAnsi"/>
                    <w:color w:val="000000" w:themeColor="text1"/>
                    <w:kern w:val="24"/>
                    <w:sz w:val="22"/>
                    <w:szCs w:val="22"/>
                  </w:rPr>
                  <w:t>the comments were overwhelmingly positive. For example:</w:t>
                </w:r>
              </w:p>
              <w:p w14:paraId="4E95546F" w14:textId="3743964E" w:rsidR="00912149" w:rsidRPr="008C6AEB" w:rsidRDefault="00912149" w:rsidP="0091214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p>
            </w:tc>
          </w:tr>
          <w:tr w:rsidR="00961D4E" w14:paraId="3612C23D" w14:textId="77777777" w:rsidTr="007A614A">
            <w:tc>
              <w:tcPr>
                <w:tcW w:w="12708" w:type="dxa"/>
                <w:tcBorders>
                  <w:top w:val="single" w:sz="6" w:space="0" w:color="FFFFFF" w:themeColor="background1"/>
                </w:tcBorders>
              </w:tcPr>
              <w:p w14:paraId="51D5161E" w14:textId="77777777" w:rsidR="00D45A69" w:rsidRPr="008C6AEB" w:rsidRDefault="00D45A69" w:rsidP="00724E68">
                <w:pPr>
                  <w:pStyle w:val="NormalWeb"/>
                  <w:spacing w:before="0" w:beforeAutospacing="0" w:after="0" w:afterAutospacing="0"/>
                  <w:ind w:left="720" w:right="973"/>
                  <w:rPr>
                    <w:rFonts w:asciiTheme="minorHAnsi" w:eastAsiaTheme="minorEastAsia" w:hAnsiTheme="minorHAnsi" w:cstheme="minorHAnsi"/>
                    <w:i/>
                    <w:iCs/>
                    <w:color w:val="000000" w:themeColor="text1"/>
                    <w:kern w:val="24"/>
                    <w:sz w:val="22"/>
                    <w:szCs w:val="22"/>
                  </w:rPr>
                </w:pPr>
                <w:r w:rsidRPr="008C6AEB">
                  <w:rPr>
                    <w:rFonts w:asciiTheme="minorHAnsi" w:eastAsiaTheme="minorEastAsia" w:hAnsiTheme="minorHAnsi" w:cstheme="minorHAnsi"/>
                    <w:i/>
                    <w:iCs/>
                    <w:color w:val="000000" w:themeColor="text1"/>
                    <w:kern w:val="24"/>
                    <w:sz w:val="22"/>
                    <w:szCs w:val="22"/>
                  </w:rPr>
                  <w:lastRenderedPageBreak/>
                  <w:t xml:space="preserve">I greatly value the education I received during my time in the Collin College Paralegal Program. The professors are top </w:t>
                </w:r>
                <w:proofErr w:type="gramStart"/>
                <w:r w:rsidRPr="008C6AEB">
                  <w:rPr>
                    <w:rFonts w:asciiTheme="minorHAnsi" w:eastAsiaTheme="minorEastAsia" w:hAnsiTheme="minorHAnsi" w:cstheme="minorHAnsi"/>
                    <w:i/>
                    <w:iCs/>
                    <w:color w:val="000000" w:themeColor="text1"/>
                    <w:kern w:val="24"/>
                    <w:sz w:val="22"/>
                    <w:szCs w:val="22"/>
                  </w:rPr>
                  <w:t>notch</w:t>
                </w:r>
                <w:proofErr w:type="gramEnd"/>
                <w:r w:rsidRPr="008C6AEB">
                  <w:rPr>
                    <w:rFonts w:asciiTheme="minorHAnsi" w:eastAsiaTheme="minorEastAsia" w:hAnsiTheme="minorHAnsi" w:cstheme="minorHAnsi"/>
                    <w:i/>
                    <w:iCs/>
                    <w:color w:val="000000" w:themeColor="text1"/>
                    <w:kern w:val="24"/>
                    <w:sz w:val="22"/>
                    <w:szCs w:val="22"/>
                  </w:rPr>
                  <w:t xml:space="preserve"> and the program promotes academic and professional rigor. I owe part of my academic and professional success to the wonderful professors at Collin College and the support structure they offer me. You know who you are. Thank you!</w:t>
                </w:r>
              </w:p>
              <w:p w14:paraId="76BE5709" w14:textId="77777777" w:rsidR="00D45A69" w:rsidRPr="008C6AEB" w:rsidRDefault="00D45A69" w:rsidP="00724E68">
                <w:pPr>
                  <w:pStyle w:val="NormalWeb"/>
                  <w:ind w:left="720" w:right="973"/>
                  <w:rPr>
                    <w:rFonts w:asciiTheme="minorHAnsi" w:hAnsiTheme="minorHAnsi" w:cstheme="minorHAnsi"/>
                    <w:i/>
                    <w:iCs/>
                    <w:sz w:val="22"/>
                    <w:szCs w:val="22"/>
                  </w:rPr>
                </w:pPr>
                <w:r w:rsidRPr="006E04C8">
                  <w:rPr>
                    <w:rFonts w:asciiTheme="minorHAnsi" w:hAnsiTheme="minorHAnsi" w:cstheme="minorHAnsi"/>
                    <w:i/>
                    <w:iCs/>
                    <w:sz w:val="22"/>
                    <w:szCs w:val="22"/>
                  </w:rPr>
                  <w:t>I was able to take my education and experience and move up to a leadership position quickly. I became a Sr. Litigation paralegal by 2020, Managing Paralegal by 2022 and the VP of Operations at a legal support firm in 2023!</w:t>
                </w:r>
              </w:p>
              <w:p w14:paraId="7F1DE1D0" w14:textId="77777777" w:rsidR="00D45A69" w:rsidRPr="003B511C" w:rsidRDefault="00D45A69" w:rsidP="00A94B43">
                <w:pPr>
                  <w:pStyle w:val="ListParagraph"/>
                  <w:numPr>
                    <w:ilvl w:val="0"/>
                    <w:numId w:val="48"/>
                  </w:numPr>
                  <w:ind w:left="360"/>
                  <w:rPr>
                    <w:rFonts w:cstheme="minorHAnsi"/>
                    <w:b/>
                    <w:bCs/>
                  </w:rPr>
                </w:pPr>
                <w:r>
                  <w:rPr>
                    <w:rFonts w:cstheme="minorHAnsi"/>
                    <w:b/>
                    <w:bCs/>
                  </w:rPr>
                  <w:t>Exit</w:t>
                </w:r>
                <w:r w:rsidRPr="003B511C">
                  <w:rPr>
                    <w:rFonts w:cstheme="minorHAnsi"/>
                    <w:b/>
                    <w:bCs/>
                  </w:rPr>
                  <w:t xml:space="preserve"> Survey Results</w:t>
                </w:r>
              </w:p>
              <w:p w14:paraId="0BD23B21" w14:textId="77777777" w:rsidR="00D45A69" w:rsidRPr="008C6AEB" w:rsidRDefault="00D45A69" w:rsidP="00D45A69">
                <w:pPr>
                  <w:pStyle w:val="NormalWeb"/>
                  <w:rPr>
                    <w:rFonts w:asciiTheme="minorHAnsi" w:hAnsiTheme="minorHAnsi" w:cstheme="minorHAnsi"/>
                    <w:sz w:val="22"/>
                    <w:szCs w:val="22"/>
                  </w:rPr>
                </w:pPr>
                <w:r w:rsidRPr="008C6AEB">
                  <w:rPr>
                    <w:rFonts w:asciiTheme="minorHAnsi" w:hAnsiTheme="minorHAnsi" w:cstheme="minorHAnsi"/>
                    <w:sz w:val="22"/>
                    <w:szCs w:val="22"/>
                  </w:rPr>
                  <w:t>In addition, the Program conducts exit surveys of its students near the end of the Program’s capstone course, Certified Paralegal Exam Review (LGLA 2339). Again, comments on the</w:t>
                </w:r>
                <w:r>
                  <w:rPr>
                    <w:rFonts w:asciiTheme="minorHAnsi" w:hAnsiTheme="minorHAnsi" w:cstheme="minorHAnsi"/>
                    <w:sz w:val="22"/>
                    <w:szCs w:val="22"/>
                  </w:rPr>
                  <w:t>se</w:t>
                </w:r>
                <w:r w:rsidRPr="008C6AEB">
                  <w:rPr>
                    <w:rFonts w:asciiTheme="minorHAnsi" w:hAnsiTheme="minorHAnsi" w:cstheme="minorHAnsi"/>
                    <w:sz w:val="22"/>
                    <w:szCs w:val="22"/>
                  </w:rPr>
                  <w:t xml:space="preserve"> surveys have been overwhelmingly positive. Below are examples from the May 2022 survey:</w:t>
                </w:r>
              </w:p>
              <w:p w14:paraId="1B3323E7" w14:textId="77777777" w:rsidR="00D45A69" w:rsidRPr="008C6AEB" w:rsidRDefault="00D45A69" w:rsidP="00724E68">
                <w:pPr>
                  <w:ind w:left="720" w:right="1063"/>
                  <w:rPr>
                    <w:rFonts w:cstheme="minorHAnsi"/>
                    <w:i/>
                    <w:iCs/>
                  </w:rPr>
                </w:pPr>
                <w:r w:rsidRPr="008C6AEB">
                  <w:rPr>
                    <w:rFonts w:cstheme="minorHAnsi"/>
                    <w:i/>
                    <w:iCs/>
                  </w:rPr>
                  <w:t xml:space="preserve">I love it. I have recommended it to other co-workers and anyone in the field that wants to learn more about our field. I highly recommend </w:t>
                </w:r>
                <w:proofErr w:type="gramStart"/>
                <w:r w:rsidRPr="008C6AEB">
                  <w:rPr>
                    <w:rFonts w:cstheme="minorHAnsi"/>
                    <w:i/>
                    <w:iCs/>
                  </w:rPr>
                  <w:t>all of</w:t>
                </w:r>
                <w:proofErr w:type="gramEnd"/>
                <w:r w:rsidRPr="008C6AEB">
                  <w:rPr>
                    <w:rFonts w:cstheme="minorHAnsi"/>
                    <w:i/>
                    <w:iCs/>
                  </w:rPr>
                  <w:t xml:space="preserve"> the legal professors at Collin College.</w:t>
                </w:r>
              </w:p>
              <w:p w14:paraId="13F51044" w14:textId="77777777" w:rsidR="00D45A69" w:rsidRPr="008C6AEB" w:rsidRDefault="00D45A69" w:rsidP="00724E68">
                <w:pPr>
                  <w:ind w:left="720" w:right="1063"/>
                  <w:rPr>
                    <w:rFonts w:cstheme="minorHAnsi"/>
                    <w:i/>
                    <w:iCs/>
                  </w:rPr>
                </w:pPr>
              </w:p>
              <w:p w14:paraId="3B7DAEC9" w14:textId="77777777" w:rsidR="00D45A69" w:rsidRDefault="00D45A69" w:rsidP="00724E68">
                <w:pPr>
                  <w:ind w:left="720" w:right="1063"/>
                  <w:rPr>
                    <w:rFonts w:cstheme="minorHAnsi"/>
                    <w:i/>
                    <w:iCs/>
                  </w:rPr>
                </w:pPr>
                <w:r w:rsidRPr="008C6AEB">
                  <w:rPr>
                    <w:rFonts w:cstheme="minorHAnsi"/>
                    <w:i/>
                    <w:iCs/>
                  </w:rPr>
                  <w:t>I would recommend Collin's Paralegal Program to anyone! The lawyers I work for have commented on how robust Collin's Paralegal Program is.</w:t>
                </w:r>
              </w:p>
              <w:p w14:paraId="5FA723B1" w14:textId="77777777" w:rsidR="00D45A69" w:rsidRPr="008C6AEB" w:rsidRDefault="00D45A69" w:rsidP="00724E68">
                <w:pPr>
                  <w:ind w:left="720" w:right="1063"/>
                  <w:rPr>
                    <w:rFonts w:cstheme="minorHAnsi"/>
                    <w:i/>
                    <w:iCs/>
                  </w:rPr>
                </w:pPr>
              </w:p>
              <w:p w14:paraId="2A1132DD" w14:textId="77777777" w:rsidR="00D45A69" w:rsidRPr="008C6AEB" w:rsidRDefault="00D45A69" w:rsidP="00724E68">
                <w:pPr>
                  <w:ind w:left="720" w:right="1063"/>
                  <w:rPr>
                    <w:rFonts w:cstheme="minorHAnsi"/>
                    <w:i/>
                    <w:iCs/>
                  </w:rPr>
                </w:pPr>
                <w:r w:rsidRPr="008C6AEB">
                  <w:rPr>
                    <w:rFonts w:cstheme="minorHAnsi"/>
                    <w:i/>
                    <w:iCs/>
                  </w:rPr>
                  <w:t>The program has tremendously helped improve my writing, researching, and analytical skills for the better. It helped me improve my communication skills and helped me glean better insight into the legal profession from the point of view of a paralegal.</w:t>
                </w:r>
              </w:p>
              <w:p w14:paraId="70D921E6" w14:textId="77777777" w:rsidR="00D45A69" w:rsidRPr="008C6AEB" w:rsidRDefault="00D45A69" w:rsidP="00D45A69">
                <w:pPr>
                  <w:rPr>
                    <w:rFonts w:cstheme="minorHAnsi"/>
                  </w:rPr>
                </w:pPr>
              </w:p>
              <w:p w14:paraId="54F657AF" w14:textId="77777777" w:rsidR="00D45A69" w:rsidRPr="008C6AEB" w:rsidRDefault="00D45A69" w:rsidP="00D45A69">
                <w:pPr>
                  <w:rPr>
                    <w:rFonts w:cstheme="minorHAnsi"/>
                  </w:rPr>
                </w:pPr>
                <w:r>
                  <w:rPr>
                    <w:rFonts w:cstheme="minorHAnsi"/>
                  </w:rPr>
                  <w:t>Bel</w:t>
                </w:r>
                <w:r w:rsidRPr="008C6AEB">
                  <w:rPr>
                    <w:rFonts w:cstheme="minorHAnsi"/>
                  </w:rPr>
                  <w:t>ow are examples of comments from the May 2023 exit survey:</w:t>
                </w:r>
              </w:p>
              <w:p w14:paraId="098EBA68" w14:textId="77777777" w:rsidR="00D45A69" w:rsidRPr="0049222C" w:rsidRDefault="00D45A69" w:rsidP="00E93AFE">
                <w:pPr>
                  <w:pStyle w:val="NormalWeb"/>
                  <w:ind w:left="720" w:right="1243"/>
                  <w:rPr>
                    <w:rFonts w:asciiTheme="minorHAnsi" w:hAnsiTheme="minorHAnsi" w:cstheme="minorHAnsi"/>
                    <w:i/>
                    <w:iCs/>
                    <w:sz w:val="22"/>
                    <w:szCs w:val="22"/>
                  </w:rPr>
                </w:pPr>
                <w:r w:rsidRPr="0049222C">
                  <w:rPr>
                    <w:rFonts w:asciiTheme="minorHAnsi" w:hAnsiTheme="minorHAnsi" w:cstheme="minorHAnsi"/>
                    <w:i/>
                    <w:iCs/>
                    <w:sz w:val="22"/>
                    <w:szCs w:val="22"/>
                  </w:rPr>
                  <w:t>I feel that this is an excellent program at Collin College. I've always been interested in the legal field.</w:t>
                </w:r>
                <w:r>
                  <w:rPr>
                    <w:rFonts w:asciiTheme="minorHAnsi" w:hAnsiTheme="minorHAnsi" w:cstheme="minorHAnsi"/>
                    <w:i/>
                    <w:iCs/>
                    <w:sz w:val="22"/>
                    <w:szCs w:val="22"/>
                  </w:rPr>
                  <w:t xml:space="preserve"> </w:t>
                </w:r>
                <w:r w:rsidRPr="0049222C">
                  <w:rPr>
                    <w:rFonts w:asciiTheme="minorHAnsi" w:hAnsiTheme="minorHAnsi" w:cstheme="minorHAnsi"/>
                    <w:i/>
                    <w:iCs/>
                    <w:sz w:val="22"/>
                    <w:szCs w:val="22"/>
                  </w:rPr>
                  <w:t xml:space="preserve">I moved into the legal department at my employer and decided to get a legal degree to broaden my knowledge. I chose Collin College </w:t>
                </w:r>
                <w:r w:rsidRPr="0049222C">
                  <w:rPr>
                    <w:rFonts w:asciiTheme="minorHAnsi" w:hAnsiTheme="minorHAnsi" w:cstheme="minorHAnsi"/>
                    <w:i/>
                    <w:iCs/>
                    <w:sz w:val="22"/>
                    <w:szCs w:val="22"/>
                  </w:rPr>
                  <w:lastRenderedPageBreak/>
                  <w:t>because it was ABA [approved], and I was very pleased with the program. The knowledge I have gained is beyond what I expected.</w:t>
                </w:r>
              </w:p>
              <w:p w14:paraId="4391D57D" w14:textId="77777777" w:rsidR="00D45A69" w:rsidRPr="00C81F46" w:rsidRDefault="00D45A69" w:rsidP="00E93AFE">
                <w:pPr>
                  <w:pStyle w:val="NormalWeb"/>
                  <w:ind w:left="720" w:right="1243"/>
                  <w:rPr>
                    <w:rFonts w:asciiTheme="minorHAnsi" w:hAnsiTheme="minorHAnsi" w:cstheme="minorHAnsi"/>
                    <w:i/>
                    <w:iCs/>
                    <w:sz w:val="22"/>
                    <w:szCs w:val="22"/>
                  </w:rPr>
                </w:pPr>
                <w:r w:rsidRPr="000341FE">
                  <w:rPr>
                    <w:rFonts w:asciiTheme="minorHAnsi" w:hAnsiTheme="minorHAnsi" w:cstheme="minorHAnsi"/>
                    <w:i/>
                    <w:iCs/>
                    <w:sz w:val="22"/>
                    <w:szCs w:val="22"/>
                  </w:rPr>
                  <w:t>This program has been exciting and one that is truly valuable.</w:t>
                </w:r>
              </w:p>
              <w:p w14:paraId="4CB7EE9B" w14:textId="77777777" w:rsidR="00D45A69" w:rsidRPr="002C6488" w:rsidRDefault="00D45A69" w:rsidP="00D45A69">
                <w:pPr>
                  <w:pStyle w:val="NormalWeb"/>
                  <w:rPr>
                    <w:rFonts w:asciiTheme="minorHAnsi" w:hAnsiTheme="minorHAnsi" w:cstheme="minorHAnsi"/>
                    <w:b/>
                    <w:bCs/>
                    <w:sz w:val="22"/>
                    <w:szCs w:val="22"/>
                  </w:rPr>
                </w:pPr>
                <w:r w:rsidRPr="002C6488">
                  <w:rPr>
                    <w:rFonts w:asciiTheme="minorHAnsi" w:hAnsiTheme="minorHAnsi" w:cstheme="minorHAnsi"/>
                    <w:b/>
                    <w:bCs/>
                    <w:sz w:val="22"/>
                    <w:szCs w:val="22"/>
                  </w:rPr>
                  <w:t>Suggestions for Improvement</w:t>
                </w:r>
              </w:p>
              <w:p w14:paraId="4749941D" w14:textId="546E9F2F" w:rsidR="00D45A69" w:rsidRDefault="00D45A69" w:rsidP="00D45A69">
                <w:pPr>
                  <w:pStyle w:val="NormalWeb"/>
                  <w:rPr>
                    <w:rFonts w:asciiTheme="minorHAnsi" w:hAnsiTheme="minorHAnsi" w:cstheme="minorHAnsi"/>
                    <w:color w:val="0E101A"/>
                    <w:sz w:val="22"/>
                    <w:szCs w:val="22"/>
                    <w:bdr w:val="none" w:sz="0" w:space="0" w:color="auto" w:frame="1"/>
                  </w:rPr>
                </w:pPr>
                <w:r>
                  <w:rPr>
                    <w:rFonts w:asciiTheme="minorHAnsi" w:hAnsiTheme="minorHAnsi" w:cstheme="minorHAnsi"/>
                    <w:sz w:val="22"/>
                    <w:szCs w:val="22"/>
                  </w:rPr>
                  <w:t>Beginning</w:t>
                </w:r>
                <w:r w:rsidRPr="00435318">
                  <w:rPr>
                    <w:rFonts w:asciiTheme="minorHAnsi" w:hAnsiTheme="minorHAnsi" w:cstheme="minorHAnsi"/>
                    <w:sz w:val="22"/>
                    <w:szCs w:val="22"/>
                  </w:rPr>
                  <w:t xml:space="preserve"> </w:t>
                </w:r>
                <w:r>
                  <w:rPr>
                    <w:rFonts w:asciiTheme="minorHAnsi" w:hAnsiTheme="minorHAnsi" w:cstheme="minorHAnsi"/>
                    <w:sz w:val="22"/>
                    <w:szCs w:val="22"/>
                  </w:rPr>
                  <w:t xml:space="preserve">in </w:t>
                </w:r>
                <w:r w:rsidRPr="00435318">
                  <w:rPr>
                    <w:rFonts w:asciiTheme="minorHAnsi" w:hAnsiTheme="minorHAnsi" w:cstheme="minorHAnsi"/>
                    <w:sz w:val="22"/>
                    <w:szCs w:val="22"/>
                  </w:rPr>
                  <w:t xml:space="preserve">Fall 2023, the Program has been under the leadership of Associate Dean Meredith Martin. According to Associate Dean Martin, thus far in Academic Year </w:t>
                </w:r>
                <w:r w:rsidRPr="00435318">
                  <w:rPr>
                    <w:rFonts w:asciiTheme="minorHAnsi" w:hAnsiTheme="minorHAnsi" w:cstheme="minorHAnsi"/>
                    <w:color w:val="0E101A"/>
                    <w:sz w:val="22"/>
                    <w:szCs w:val="22"/>
                    <w:bdr w:val="none" w:sz="0" w:space="0" w:color="auto" w:frame="1"/>
                  </w:rPr>
                  <w:t>2023–2024, her office has received zero </w:t>
                </w:r>
                <w:r w:rsidRPr="00435318">
                  <w:rPr>
                    <w:rStyle w:val="mark6y316scxz"/>
                    <w:rFonts w:asciiTheme="minorHAnsi" w:hAnsiTheme="minorHAnsi" w:cstheme="minorHAnsi"/>
                    <w:color w:val="0E101A"/>
                    <w:sz w:val="22"/>
                    <w:szCs w:val="22"/>
                    <w:bdr w:val="none" w:sz="0" w:space="0" w:color="auto" w:frame="1"/>
                  </w:rPr>
                  <w:t>complaints</w:t>
                </w:r>
                <w:r w:rsidRPr="00435318">
                  <w:rPr>
                    <w:rFonts w:asciiTheme="minorHAnsi" w:hAnsiTheme="minorHAnsi" w:cstheme="minorHAnsi"/>
                    <w:color w:val="0E101A"/>
                    <w:sz w:val="22"/>
                    <w:szCs w:val="22"/>
                    <w:bdr w:val="none" w:sz="0" w:space="0" w:color="auto" w:frame="1"/>
                  </w:rPr>
                  <w:t xml:space="preserve"> or concerns from Program students. Periodically, students contact her office to request assistance meeting certificate and degree requirements. If a student contacted the Associate Dean's office with concerns, college procedures would be followed as outlined in the Board of Trustee policies and the current </w:t>
                </w:r>
                <w:r w:rsidRPr="00435318">
                  <w:rPr>
                    <w:rFonts w:asciiTheme="minorHAnsi" w:hAnsiTheme="minorHAnsi" w:cstheme="minorHAnsi"/>
                    <w:i/>
                    <w:iCs/>
                    <w:color w:val="0E101A"/>
                    <w:sz w:val="22"/>
                    <w:szCs w:val="22"/>
                    <w:bdr w:val="none" w:sz="0" w:space="0" w:color="auto" w:frame="1"/>
                  </w:rPr>
                  <w:t>2023–2024 Student Handbook</w:t>
                </w:r>
                <w:r w:rsidRPr="00435318">
                  <w:rPr>
                    <w:rFonts w:asciiTheme="minorHAnsi" w:hAnsiTheme="minorHAnsi" w:cstheme="minorHAnsi"/>
                    <w:color w:val="0E101A"/>
                    <w:sz w:val="22"/>
                    <w:szCs w:val="22"/>
                    <w:bdr w:val="none" w:sz="0" w:space="0" w:color="auto" w:frame="1"/>
                  </w:rPr>
                  <w:t xml:space="preserve">. Generally, students are expected to address their questions and concerns with their professor before utilizing the </w:t>
                </w:r>
                <w:r w:rsidR="0066315F">
                  <w:rPr>
                    <w:rFonts w:asciiTheme="minorHAnsi" w:hAnsiTheme="minorHAnsi" w:cstheme="minorHAnsi"/>
                    <w:color w:val="0E101A"/>
                    <w:sz w:val="22"/>
                    <w:szCs w:val="22"/>
                    <w:bdr w:val="none" w:sz="0" w:space="0" w:color="auto" w:frame="1"/>
                  </w:rPr>
                  <w:t>A</w:t>
                </w:r>
                <w:r w:rsidRPr="00435318">
                  <w:rPr>
                    <w:rFonts w:asciiTheme="minorHAnsi" w:hAnsiTheme="minorHAnsi" w:cstheme="minorHAnsi"/>
                    <w:color w:val="0E101A"/>
                    <w:sz w:val="22"/>
                    <w:szCs w:val="22"/>
                    <w:bdr w:val="none" w:sz="0" w:space="0" w:color="auto" w:frame="1"/>
                  </w:rPr>
                  <w:t xml:space="preserve">ssociate </w:t>
                </w:r>
                <w:r w:rsidR="0066315F">
                  <w:rPr>
                    <w:rFonts w:asciiTheme="minorHAnsi" w:hAnsiTheme="minorHAnsi" w:cstheme="minorHAnsi"/>
                    <w:color w:val="0E101A"/>
                    <w:sz w:val="22"/>
                    <w:szCs w:val="22"/>
                    <w:bdr w:val="none" w:sz="0" w:space="0" w:color="auto" w:frame="1"/>
                  </w:rPr>
                  <w:t>D</w:t>
                </w:r>
                <w:r w:rsidRPr="00435318">
                  <w:rPr>
                    <w:rFonts w:asciiTheme="minorHAnsi" w:hAnsiTheme="minorHAnsi" w:cstheme="minorHAnsi"/>
                    <w:color w:val="0E101A"/>
                    <w:sz w:val="22"/>
                    <w:szCs w:val="22"/>
                    <w:bdr w:val="none" w:sz="0" w:space="0" w:color="auto" w:frame="1"/>
                  </w:rPr>
                  <w:t>ean's office and the formal grievance process. </w:t>
                </w:r>
              </w:p>
              <w:p w14:paraId="6CC3F446" w14:textId="0DCF377B" w:rsidR="00D45A69" w:rsidRDefault="00D45A69" w:rsidP="00D45A69">
                <w:pPr>
                  <w:pStyle w:val="NormalWeb"/>
                  <w:rPr>
                    <w:rFonts w:asciiTheme="minorHAnsi" w:hAnsiTheme="minorHAnsi" w:cstheme="minorHAnsi"/>
                    <w:color w:val="0E101A"/>
                    <w:sz w:val="22"/>
                    <w:szCs w:val="22"/>
                    <w:bdr w:val="none" w:sz="0" w:space="0" w:color="auto" w:frame="1"/>
                  </w:rPr>
                </w:pPr>
                <w:r>
                  <w:rPr>
                    <w:rFonts w:asciiTheme="minorHAnsi" w:hAnsiTheme="minorHAnsi" w:cstheme="minorHAnsi"/>
                    <w:color w:val="0E101A"/>
                    <w:sz w:val="22"/>
                    <w:szCs w:val="22"/>
                    <w:bdr w:val="none" w:sz="0" w:space="0" w:color="auto" w:frame="1"/>
                  </w:rPr>
                  <w:t xml:space="preserve">In the survey responses, some graduates or imminent graduates provided constructive suggestions for improvement. The Program </w:t>
                </w:r>
                <w:r w:rsidR="0066315F">
                  <w:rPr>
                    <w:rFonts w:asciiTheme="minorHAnsi" w:hAnsiTheme="minorHAnsi" w:cstheme="minorHAnsi"/>
                    <w:color w:val="0E101A"/>
                    <w:sz w:val="22"/>
                    <w:szCs w:val="22"/>
                    <w:bdr w:val="none" w:sz="0" w:space="0" w:color="auto" w:frame="1"/>
                  </w:rPr>
                  <w:t xml:space="preserve">carefully considers </w:t>
                </w:r>
                <w:r>
                  <w:rPr>
                    <w:rFonts w:asciiTheme="minorHAnsi" w:hAnsiTheme="minorHAnsi" w:cstheme="minorHAnsi"/>
                    <w:color w:val="0E101A"/>
                    <w:sz w:val="22"/>
                    <w:szCs w:val="22"/>
                    <w:bdr w:val="none" w:sz="0" w:space="0" w:color="auto" w:frame="1"/>
                  </w:rPr>
                  <w:t xml:space="preserve">all suggestions and implements them when </w:t>
                </w:r>
                <w:r w:rsidR="00850C02">
                  <w:rPr>
                    <w:rFonts w:asciiTheme="minorHAnsi" w:hAnsiTheme="minorHAnsi" w:cstheme="minorHAnsi"/>
                    <w:color w:val="0E101A"/>
                    <w:sz w:val="22"/>
                    <w:szCs w:val="22"/>
                    <w:bdr w:val="none" w:sz="0" w:space="0" w:color="auto" w:frame="1"/>
                  </w:rPr>
                  <w:t>warranted</w:t>
                </w:r>
                <w:r>
                  <w:rPr>
                    <w:rFonts w:asciiTheme="minorHAnsi" w:hAnsiTheme="minorHAnsi" w:cstheme="minorHAnsi"/>
                    <w:color w:val="0E101A"/>
                    <w:sz w:val="22"/>
                    <w:szCs w:val="22"/>
                    <w:bdr w:val="none" w:sz="0" w:space="0" w:color="auto" w:frame="1"/>
                  </w:rPr>
                  <w:t xml:space="preserve"> and feasible. </w:t>
                </w:r>
              </w:p>
              <w:p w14:paraId="347F162B" w14:textId="609BF41F" w:rsidR="00D45A69" w:rsidRDefault="00D45A69" w:rsidP="00D45A69">
                <w:pPr>
                  <w:pStyle w:val="NormalWeb"/>
                  <w:rPr>
                    <w:rFonts w:asciiTheme="minorHAnsi" w:hAnsiTheme="minorHAnsi" w:cstheme="minorHAnsi"/>
                    <w:color w:val="0E101A"/>
                    <w:sz w:val="22"/>
                    <w:szCs w:val="22"/>
                    <w:bdr w:val="none" w:sz="0" w:space="0" w:color="auto" w:frame="1"/>
                  </w:rPr>
                </w:pPr>
                <w:r>
                  <w:rPr>
                    <w:rFonts w:asciiTheme="minorHAnsi" w:hAnsiTheme="minorHAnsi" w:cstheme="minorHAnsi"/>
                    <w:color w:val="0E101A"/>
                    <w:sz w:val="22"/>
                    <w:szCs w:val="22"/>
                    <w:bdr w:val="none" w:sz="0" w:space="0" w:color="auto" w:frame="1"/>
                  </w:rPr>
                  <w:t xml:space="preserve">Occasionally, </w:t>
                </w:r>
                <w:r w:rsidR="00221C60">
                  <w:rPr>
                    <w:rFonts w:asciiTheme="minorHAnsi" w:hAnsiTheme="minorHAnsi" w:cstheme="minorHAnsi"/>
                    <w:color w:val="0E101A"/>
                    <w:sz w:val="22"/>
                    <w:szCs w:val="22"/>
                    <w:bdr w:val="none" w:sz="0" w:space="0" w:color="auto" w:frame="1"/>
                  </w:rPr>
                  <w:t xml:space="preserve">for example, </w:t>
                </w:r>
                <w:r>
                  <w:rPr>
                    <w:rFonts w:asciiTheme="minorHAnsi" w:hAnsiTheme="minorHAnsi" w:cstheme="minorHAnsi"/>
                    <w:color w:val="0E101A"/>
                    <w:sz w:val="22"/>
                    <w:szCs w:val="22"/>
                    <w:bdr w:val="none" w:sz="0" w:space="0" w:color="auto" w:frame="1"/>
                  </w:rPr>
                  <w:t xml:space="preserve">students </w:t>
                </w:r>
                <w:r w:rsidR="00221C60">
                  <w:rPr>
                    <w:rFonts w:asciiTheme="minorHAnsi" w:hAnsiTheme="minorHAnsi" w:cstheme="minorHAnsi"/>
                    <w:color w:val="0E101A"/>
                    <w:sz w:val="22"/>
                    <w:szCs w:val="22"/>
                    <w:bdr w:val="none" w:sz="0" w:space="0" w:color="auto" w:frame="1"/>
                  </w:rPr>
                  <w:t xml:space="preserve">have </w:t>
                </w:r>
                <w:r>
                  <w:rPr>
                    <w:rFonts w:asciiTheme="minorHAnsi" w:hAnsiTheme="minorHAnsi" w:cstheme="minorHAnsi"/>
                    <w:color w:val="0E101A"/>
                    <w:sz w:val="22"/>
                    <w:szCs w:val="22"/>
                    <w:bdr w:val="none" w:sz="0" w:space="0" w:color="auto" w:frame="1"/>
                  </w:rPr>
                  <w:t>suggest</w:t>
                </w:r>
                <w:r w:rsidR="00221C60">
                  <w:rPr>
                    <w:rFonts w:asciiTheme="minorHAnsi" w:hAnsiTheme="minorHAnsi" w:cstheme="minorHAnsi"/>
                    <w:color w:val="0E101A"/>
                    <w:sz w:val="22"/>
                    <w:szCs w:val="22"/>
                    <w:bdr w:val="none" w:sz="0" w:space="0" w:color="auto" w:frame="1"/>
                  </w:rPr>
                  <w:t>ed</w:t>
                </w:r>
                <w:r>
                  <w:rPr>
                    <w:rFonts w:asciiTheme="minorHAnsi" w:hAnsiTheme="minorHAnsi" w:cstheme="minorHAnsi"/>
                    <w:color w:val="0E101A"/>
                    <w:sz w:val="22"/>
                    <w:szCs w:val="22"/>
                    <w:bdr w:val="none" w:sz="0" w:space="0" w:color="auto" w:frame="1"/>
                  </w:rPr>
                  <w:t xml:space="preserve"> </w:t>
                </w:r>
                <w:r w:rsidRPr="00CC329C">
                  <w:rPr>
                    <w:rFonts w:asciiTheme="minorHAnsi" w:hAnsiTheme="minorHAnsi" w:cstheme="minorHAnsi"/>
                    <w:color w:val="0E101A"/>
                    <w:sz w:val="22"/>
                    <w:szCs w:val="22"/>
                    <w:bdr w:val="none" w:sz="0" w:space="0" w:color="auto" w:frame="1"/>
                  </w:rPr>
                  <w:t xml:space="preserve">that </w:t>
                </w:r>
                <w:r>
                  <w:rPr>
                    <w:rFonts w:asciiTheme="minorHAnsi" w:hAnsiTheme="minorHAnsi" w:cstheme="minorHAnsi"/>
                    <w:color w:val="0E101A"/>
                    <w:sz w:val="22"/>
                    <w:szCs w:val="22"/>
                    <w:bdr w:val="none" w:sz="0" w:space="0" w:color="auto" w:frame="1"/>
                  </w:rPr>
                  <w:t xml:space="preserve">the Program offer certain fully online </w:t>
                </w:r>
                <w:r w:rsidRPr="00CC329C">
                  <w:rPr>
                    <w:rFonts w:asciiTheme="minorHAnsi" w:hAnsiTheme="minorHAnsi" w:cstheme="minorHAnsi"/>
                    <w:color w:val="0E101A"/>
                    <w:sz w:val="22"/>
                    <w:szCs w:val="22"/>
                    <w:bdr w:val="none" w:sz="0" w:space="0" w:color="auto" w:frame="1"/>
                  </w:rPr>
                  <w:t xml:space="preserve">courses </w:t>
                </w:r>
                <w:r>
                  <w:rPr>
                    <w:rFonts w:asciiTheme="minorHAnsi" w:hAnsiTheme="minorHAnsi" w:cstheme="minorHAnsi"/>
                    <w:color w:val="0E101A"/>
                    <w:sz w:val="22"/>
                    <w:szCs w:val="22"/>
                    <w:bdr w:val="none" w:sz="0" w:space="0" w:color="auto" w:frame="1"/>
                  </w:rPr>
                  <w:t xml:space="preserve">occasionally in face-to-face format, and vice versa. </w:t>
                </w:r>
                <w:r w:rsidR="00A42F52">
                  <w:rPr>
                    <w:rFonts w:asciiTheme="minorHAnsi" w:hAnsiTheme="minorHAnsi" w:cstheme="minorHAnsi"/>
                    <w:color w:val="0E101A"/>
                    <w:sz w:val="22"/>
                    <w:szCs w:val="22"/>
                    <w:bdr w:val="none" w:sz="0" w:space="0" w:color="auto" w:frame="1"/>
                  </w:rPr>
                  <w:t>Of its required courses,</w:t>
                </w:r>
                <w:r w:rsidRPr="00CC329C">
                  <w:rPr>
                    <w:rFonts w:asciiTheme="minorHAnsi" w:hAnsiTheme="minorHAnsi" w:cstheme="minorHAnsi"/>
                    <w:color w:val="0E101A"/>
                    <w:sz w:val="22"/>
                    <w:szCs w:val="22"/>
                    <w:bdr w:val="none" w:sz="0" w:space="0" w:color="auto" w:frame="1"/>
                  </w:rPr>
                  <w:t xml:space="preserve"> the Program has </w:t>
                </w:r>
                <w:r w:rsidR="00A42F52">
                  <w:rPr>
                    <w:rFonts w:asciiTheme="minorHAnsi" w:hAnsiTheme="minorHAnsi" w:cstheme="minorHAnsi"/>
                    <w:color w:val="0E101A"/>
                    <w:sz w:val="22"/>
                    <w:szCs w:val="22"/>
                    <w:bdr w:val="none" w:sz="0" w:space="0" w:color="auto" w:frame="1"/>
                  </w:rPr>
                  <w:t>normally offered the following in fully online format:</w:t>
                </w:r>
                <w:r w:rsidRPr="00CC329C">
                  <w:rPr>
                    <w:rFonts w:asciiTheme="minorHAnsi" w:hAnsiTheme="minorHAnsi" w:cstheme="minorHAnsi"/>
                    <w:color w:val="0E101A"/>
                    <w:sz w:val="22"/>
                    <w:szCs w:val="22"/>
                    <w:bdr w:val="none" w:sz="0" w:space="0" w:color="auto" w:frame="1"/>
                  </w:rPr>
                  <w:t xml:space="preserve"> Introduction to Legal Conventions (LGLA 1370), Torts and Personal Injury Law (LGLA 2303), Business Organizations (LGLA 2311), and Advanced Legal Document Preparation (LGLA 2333) in fully online format. In response to students’ suggestions, however, the Program offered LGLA 2311 in face-to-face format in Fall 2023 and is offering both LGLA 2303 and LGLA 2333 in hybrid format in Spring 2024. In addition, </w:t>
                </w:r>
                <w:r>
                  <w:rPr>
                    <w:rFonts w:asciiTheme="minorHAnsi" w:hAnsiTheme="minorHAnsi" w:cstheme="minorHAnsi"/>
                    <w:color w:val="0E101A"/>
                    <w:sz w:val="22"/>
                    <w:szCs w:val="22"/>
                    <w:bdr w:val="none" w:sz="0" w:space="0" w:color="auto" w:frame="1"/>
                  </w:rPr>
                  <w:t xml:space="preserve">the Program is considering offering LGLA 1370 in either face-to-face format or hybrid format </w:t>
                </w:r>
                <w:proofErr w:type="gramStart"/>
                <w:r>
                  <w:rPr>
                    <w:rFonts w:asciiTheme="minorHAnsi" w:hAnsiTheme="minorHAnsi" w:cstheme="minorHAnsi"/>
                    <w:color w:val="0E101A"/>
                    <w:sz w:val="22"/>
                    <w:szCs w:val="22"/>
                    <w:bdr w:val="none" w:sz="0" w:space="0" w:color="auto" w:frame="1"/>
                  </w:rPr>
                  <w:t>in the near future</w:t>
                </w:r>
                <w:proofErr w:type="gramEnd"/>
                <w:r>
                  <w:rPr>
                    <w:rFonts w:asciiTheme="minorHAnsi" w:hAnsiTheme="minorHAnsi" w:cstheme="minorHAnsi"/>
                    <w:color w:val="0E101A"/>
                    <w:sz w:val="22"/>
                    <w:szCs w:val="22"/>
                    <w:bdr w:val="none" w:sz="0" w:space="0" w:color="auto" w:frame="1"/>
                  </w:rPr>
                  <w:t>.</w:t>
                </w:r>
              </w:p>
              <w:p w14:paraId="0A824977" w14:textId="77777777" w:rsidR="00D45A69" w:rsidRDefault="00D45A69" w:rsidP="00D45A69">
                <w:pPr>
                  <w:pStyle w:val="NormalWeb"/>
                  <w:rPr>
                    <w:rFonts w:asciiTheme="minorHAnsi" w:hAnsiTheme="minorHAnsi" w:cstheme="minorHAnsi"/>
                    <w:sz w:val="22"/>
                    <w:szCs w:val="22"/>
                  </w:rPr>
                </w:pPr>
                <w:r>
                  <w:rPr>
                    <w:rFonts w:asciiTheme="minorHAnsi" w:hAnsiTheme="minorHAnsi" w:cstheme="minorHAnsi"/>
                    <w:sz w:val="22"/>
                    <w:szCs w:val="22"/>
                  </w:rPr>
                  <w:t>When deciding the delivery formats of its paralegal courses, however, the Program has always been careful to comply with the American Bar Association’s requirement that students take a minimum of 9.0 credit hours (three courses) of their paralegal courses in synchronous format:</w:t>
                </w:r>
              </w:p>
              <w:p w14:paraId="4349058A" w14:textId="77777777" w:rsidR="00D45A69" w:rsidRPr="00CE02D7" w:rsidRDefault="00D45A69" w:rsidP="00D45A69">
                <w:pPr>
                  <w:pStyle w:val="NormalWeb"/>
                  <w:ind w:left="720"/>
                  <w:rPr>
                    <w:rFonts w:asciiTheme="minorHAnsi" w:hAnsiTheme="minorHAnsi" w:cstheme="minorHAnsi"/>
                    <w:b/>
                    <w:bCs/>
                    <w:sz w:val="22"/>
                    <w:szCs w:val="22"/>
                  </w:rPr>
                </w:pPr>
                <w:r w:rsidRPr="00CE02D7">
                  <w:rPr>
                    <w:rFonts w:asciiTheme="minorHAnsi" w:hAnsiTheme="minorHAnsi" w:cstheme="minorHAnsi"/>
                    <w:b/>
                    <w:bCs/>
                    <w:sz w:val="22"/>
                    <w:szCs w:val="22"/>
                  </w:rPr>
                  <w:t>Guideline G-</w:t>
                </w:r>
                <w:proofErr w:type="gramStart"/>
                <w:r w:rsidRPr="00CE02D7">
                  <w:rPr>
                    <w:rFonts w:asciiTheme="minorHAnsi" w:hAnsiTheme="minorHAnsi" w:cstheme="minorHAnsi"/>
                    <w:b/>
                    <w:bCs/>
                    <w:sz w:val="22"/>
                    <w:szCs w:val="22"/>
                  </w:rPr>
                  <w:t>302.J.</w:t>
                </w:r>
                <w:proofErr w:type="gramEnd"/>
                <w:r w:rsidRPr="00CE02D7">
                  <w:rPr>
                    <w:rFonts w:asciiTheme="minorHAnsi" w:hAnsiTheme="minorHAnsi" w:cstheme="minorHAnsi"/>
                    <w:b/>
                    <w:bCs/>
                    <w:sz w:val="22"/>
                    <w:szCs w:val="22"/>
                  </w:rPr>
                  <w:t>3</w:t>
                </w:r>
              </w:p>
              <w:p w14:paraId="63665885" w14:textId="77777777" w:rsidR="00D45A69" w:rsidRPr="00CE02D7" w:rsidRDefault="00D45A69" w:rsidP="0015494A">
                <w:pPr>
                  <w:pStyle w:val="NormalWeb"/>
                  <w:ind w:left="1440" w:right="1063" w:hanging="720"/>
                  <w:rPr>
                    <w:rFonts w:asciiTheme="minorHAnsi" w:hAnsiTheme="minorHAnsi" w:cstheme="minorHAnsi"/>
                    <w:sz w:val="22"/>
                    <w:szCs w:val="22"/>
                  </w:rPr>
                </w:pPr>
                <w:r w:rsidRPr="00CE02D7">
                  <w:rPr>
                    <w:rFonts w:asciiTheme="minorHAnsi" w:hAnsiTheme="minorHAnsi" w:cstheme="minorHAnsi"/>
                    <w:sz w:val="22"/>
                    <w:szCs w:val="22"/>
                  </w:rPr>
                  <w:t xml:space="preserve">J. </w:t>
                </w:r>
                <w:r w:rsidRPr="00CE02D7">
                  <w:rPr>
                    <w:rFonts w:asciiTheme="minorHAnsi" w:hAnsiTheme="minorHAnsi" w:cstheme="minorHAnsi"/>
                    <w:sz w:val="22"/>
                    <w:szCs w:val="22"/>
                  </w:rPr>
                  <w:tab/>
                  <w:t>Programs may offer legal specialty courses in a combination of synchronous and asynchronous instructional formats, as long as the courses meet the stated hour requirements of G-302.D, the synchronous hour requirements of G-</w:t>
                </w:r>
                <w:proofErr w:type="gramStart"/>
                <w:r w:rsidRPr="00CE02D7">
                  <w:rPr>
                    <w:rFonts w:asciiTheme="minorHAnsi" w:hAnsiTheme="minorHAnsi" w:cstheme="minorHAnsi"/>
                    <w:sz w:val="22"/>
                    <w:szCs w:val="22"/>
                  </w:rPr>
                  <w:t>302.J.</w:t>
                </w:r>
                <w:proofErr w:type="gramEnd"/>
                <w:r w:rsidRPr="00CE02D7">
                  <w:rPr>
                    <w:rFonts w:asciiTheme="minorHAnsi" w:hAnsiTheme="minorHAnsi" w:cstheme="minorHAnsi"/>
                    <w:sz w:val="22"/>
                    <w:szCs w:val="22"/>
                  </w:rPr>
                  <w:t>3, and the other requirements that apply to each instructional format used as set forth in this section J.</w:t>
                </w:r>
              </w:p>
              <w:p w14:paraId="685EDAE7" w14:textId="77777777" w:rsidR="00D45A69" w:rsidRPr="00CE02D7" w:rsidRDefault="00D45A69" w:rsidP="0015494A">
                <w:pPr>
                  <w:pStyle w:val="NormalWeb"/>
                  <w:ind w:left="1440" w:right="1063" w:hanging="720"/>
                  <w:rPr>
                    <w:rFonts w:asciiTheme="minorHAnsi" w:hAnsiTheme="minorHAnsi" w:cstheme="minorHAnsi"/>
                    <w:sz w:val="22"/>
                    <w:szCs w:val="22"/>
                  </w:rPr>
                </w:pPr>
                <w:r w:rsidRPr="00CE02D7">
                  <w:rPr>
                    <w:rFonts w:asciiTheme="minorHAnsi" w:hAnsiTheme="minorHAnsi" w:cstheme="minorHAnsi"/>
                    <w:sz w:val="22"/>
                    <w:szCs w:val="22"/>
                  </w:rPr>
                  <w:lastRenderedPageBreak/>
                  <w:tab/>
                  <w:t>. . . .</w:t>
                </w:r>
              </w:p>
              <w:p w14:paraId="1A00C209" w14:textId="77777777" w:rsidR="00D45A69" w:rsidRPr="00CE02D7" w:rsidRDefault="00D45A69" w:rsidP="0015494A">
                <w:pPr>
                  <w:pStyle w:val="NormalWeb"/>
                  <w:ind w:left="2160" w:right="1063" w:hanging="720"/>
                  <w:rPr>
                    <w:rFonts w:asciiTheme="minorHAnsi" w:hAnsiTheme="minorHAnsi" w:cstheme="minorHAnsi"/>
                    <w:sz w:val="22"/>
                    <w:szCs w:val="22"/>
                  </w:rPr>
                </w:pPr>
                <w:r w:rsidRPr="00CE02D7">
                  <w:rPr>
                    <w:rFonts w:asciiTheme="minorHAnsi" w:hAnsiTheme="minorHAnsi" w:cstheme="minorHAnsi"/>
                    <w:sz w:val="22"/>
                    <w:szCs w:val="22"/>
                  </w:rPr>
                  <w:t xml:space="preserve">3. </w:t>
                </w:r>
                <w:r w:rsidRPr="00CE02D7">
                  <w:rPr>
                    <w:rFonts w:asciiTheme="minorHAnsi" w:hAnsiTheme="minorHAnsi" w:cstheme="minorHAnsi"/>
                    <w:sz w:val="22"/>
                    <w:szCs w:val="22"/>
                  </w:rPr>
                  <w:tab/>
                  <w:t xml:space="preserve">Programs must </w:t>
                </w:r>
                <w:proofErr w:type="gramStart"/>
                <w:r w:rsidRPr="00CE02D7">
                  <w:rPr>
                    <w:rFonts w:asciiTheme="minorHAnsi" w:hAnsiTheme="minorHAnsi" w:cstheme="minorHAnsi"/>
                    <w:sz w:val="22"/>
                    <w:szCs w:val="22"/>
                  </w:rPr>
                  <w:t>provide</w:t>
                </w:r>
                <w:proofErr w:type="gramEnd"/>
                <w:r w:rsidRPr="00CE02D7">
                  <w:rPr>
                    <w:rFonts w:asciiTheme="minorHAnsi" w:hAnsiTheme="minorHAnsi" w:cstheme="minorHAnsi"/>
                    <w:sz w:val="22"/>
                    <w:szCs w:val="22"/>
                  </w:rPr>
                  <w:t xml:space="preserve"> and students must be required to take at least nine semester credits or the equivalent of legal specialty courses through synchronous instruction. The program can satisfy the synchronous instruction requirement through any of the following means: </w:t>
                </w:r>
              </w:p>
              <w:p w14:paraId="2A209F40" w14:textId="77777777" w:rsidR="00D45A69" w:rsidRPr="00CE02D7" w:rsidRDefault="00D45A69" w:rsidP="0015494A">
                <w:pPr>
                  <w:pStyle w:val="NormalWeb"/>
                  <w:ind w:left="1440" w:right="1063" w:firstLine="720"/>
                  <w:rPr>
                    <w:rFonts w:asciiTheme="minorHAnsi" w:hAnsiTheme="minorHAnsi" w:cstheme="minorHAnsi"/>
                    <w:sz w:val="22"/>
                    <w:szCs w:val="22"/>
                  </w:rPr>
                </w:pPr>
                <w:r w:rsidRPr="00CE02D7">
                  <w:rPr>
                    <w:rFonts w:asciiTheme="minorHAnsi" w:hAnsiTheme="minorHAnsi" w:cstheme="minorHAnsi"/>
                    <w:sz w:val="22"/>
                    <w:szCs w:val="22"/>
                  </w:rPr>
                  <w:t xml:space="preserve">a. </w:t>
                </w:r>
                <w:r w:rsidRPr="00CE02D7">
                  <w:rPr>
                    <w:rFonts w:asciiTheme="minorHAnsi" w:hAnsiTheme="minorHAnsi" w:cstheme="minorHAnsi"/>
                    <w:sz w:val="22"/>
                    <w:szCs w:val="22"/>
                  </w:rPr>
                  <w:tab/>
                  <w:t xml:space="preserve">Synchronous face-to-face courses taught by the program. </w:t>
                </w:r>
              </w:p>
              <w:p w14:paraId="408A14C5" w14:textId="77777777" w:rsidR="00D45A69" w:rsidRPr="00CE02D7" w:rsidRDefault="00D45A69" w:rsidP="0015494A">
                <w:pPr>
                  <w:pStyle w:val="NormalWeb"/>
                  <w:ind w:left="2880" w:right="1063" w:hanging="720"/>
                  <w:rPr>
                    <w:rFonts w:asciiTheme="minorHAnsi" w:hAnsiTheme="minorHAnsi" w:cstheme="minorHAnsi"/>
                    <w:sz w:val="22"/>
                    <w:szCs w:val="22"/>
                  </w:rPr>
                </w:pPr>
                <w:r w:rsidRPr="00CE02D7">
                  <w:rPr>
                    <w:rFonts w:asciiTheme="minorHAnsi" w:hAnsiTheme="minorHAnsi" w:cstheme="minorHAnsi"/>
                    <w:sz w:val="22"/>
                    <w:szCs w:val="22"/>
                  </w:rPr>
                  <w:t xml:space="preserve">b. </w:t>
                </w:r>
                <w:r w:rsidRPr="00CE02D7">
                  <w:rPr>
                    <w:rFonts w:asciiTheme="minorHAnsi" w:hAnsiTheme="minorHAnsi" w:cstheme="minorHAnsi"/>
                    <w:sz w:val="22"/>
                    <w:szCs w:val="22"/>
                  </w:rPr>
                  <w:tab/>
                  <w:t xml:space="preserve">Blended/hybrid courses taught by the program, with only the synchronous hours counting towards the equivalent of nine semester credits. </w:t>
                </w:r>
              </w:p>
              <w:p w14:paraId="0C4B9E17" w14:textId="77777777" w:rsidR="00D45A69" w:rsidRDefault="00D45A69" w:rsidP="0015494A">
                <w:pPr>
                  <w:pStyle w:val="NormalWeb"/>
                  <w:ind w:left="2880" w:right="1063" w:hanging="720"/>
                  <w:rPr>
                    <w:rFonts w:asciiTheme="minorHAnsi" w:hAnsiTheme="minorHAnsi" w:cstheme="minorHAnsi"/>
                    <w:sz w:val="22"/>
                    <w:szCs w:val="22"/>
                  </w:rPr>
                </w:pPr>
                <w:r w:rsidRPr="00CE02D7">
                  <w:rPr>
                    <w:rFonts w:asciiTheme="minorHAnsi" w:hAnsiTheme="minorHAnsi" w:cstheme="minorHAnsi"/>
                    <w:sz w:val="22"/>
                    <w:szCs w:val="22"/>
                  </w:rPr>
                  <w:t xml:space="preserve">c. </w:t>
                </w:r>
                <w:r w:rsidRPr="00CE02D7">
                  <w:rPr>
                    <w:rFonts w:asciiTheme="minorHAnsi" w:hAnsiTheme="minorHAnsi" w:cstheme="minorHAnsi"/>
                    <w:sz w:val="22"/>
                    <w:szCs w:val="22"/>
                  </w:rPr>
                  <w:tab/>
                  <w:t xml:space="preserve">Compressed courses taught by the program that allow between scheduled classes out-of-classroom time for students to reflect, read, study, and complete assignments. </w:t>
                </w:r>
              </w:p>
              <w:p w14:paraId="4BFC87A3" w14:textId="77777777" w:rsidR="00D45A69" w:rsidRDefault="00D45A69" w:rsidP="0015494A">
                <w:pPr>
                  <w:pStyle w:val="NormalWeb"/>
                  <w:ind w:left="2880" w:right="1063" w:hanging="720"/>
                  <w:rPr>
                    <w:rFonts w:asciiTheme="minorHAnsi" w:hAnsiTheme="minorHAnsi" w:cstheme="minorHAnsi"/>
                    <w:sz w:val="22"/>
                    <w:szCs w:val="22"/>
                  </w:rPr>
                </w:pPr>
                <w:r w:rsidRPr="00CE02D7">
                  <w:rPr>
                    <w:rFonts w:asciiTheme="minorHAnsi" w:hAnsiTheme="minorHAnsi" w:cstheme="minorHAnsi"/>
                    <w:sz w:val="22"/>
                    <w:szCs w:val="22"/>
                  </w:rPr>
                  <w:t xml:space="preserve">d. </w:t>
                </w:r>
                <w:r>
                  <w:rPr>
                    <w:rFonts w:asciiTheme="minorHAnsi" w:hAnsiTheme="minorHAnsi" w:cstheme="minorHAnsi"/>
                    <w:sz w:val="22"/>
                    <w:szCs w:val="22"/>
                  </w:rPr>
                  <w:tab/>
                </w:r>
                <w:r w:rsidRPr="00CE02D7">
                  <w:rPr>
                    <w:rFonts w:asciiTheme="minorHAnsi" w:hAnsiTheme="minorHAnsi" w:cstheme="minorHAnsi"/>
                    <w:sz w:val="22"/>
                    <w:szCs w:val="22"/>
                  </w:rPr>
                  <w:t>Courses taught through remote synchronous instruction that include in real time faculty-to-student and student-to-student interaction.</w:t>
                </w:r>
              </w:p>
              <w:p w14:paraId="31EC434B" w14:textId="62E64A7F" w:rsidR="00D45A69" w:rsidRPr="00CE02D7" w:rsidRDefault="00D45A69" w:rsidP="00D45A69">
                <w:pPr>
                  <w:pStyle w:val="NormalWeb"/>
                  <w:rPr>
                    <w:rFonts w:asciiTheme="minorHAnsi" w:hAnsiTheme="minorHAnsi" w:cstheme="minorHAnsi"/>
                    <w:sz w:val="22"/>
                    <w:szCs w:val="22"/>
                  </w:rPr>
                </w:pPr>
                <w:r>
                  <w:rPr>
                    <w:rFonts w:asciiTheme="minorHAnsi" w:hAnsiTheme="minorHAnsi" w:cstheme="minorHAnsi"/>
                    <w:sz w:val="22"/>
                    <w:szCs w:val="22"/>
                  </w:rPr>
                  <w:t>(</w:t>
                </w:r>
                <w:r w:rsidRPr="008244B3">
                  <w:rPr>
                    <w:rFonts w:asciiTheme="minorHAnsi" w:hAnsiTheme="minorHAnsi" w:cstheme="minorHAnsi"/>
                    <w:i/>
                    <w:iCs/>
                    <w:sz w:val="22"/>
                    <w:szCs w:val="22"/>
                  </w:rPr>
                  <w:t xml:space="preserve">ABA </w:t>
                </w:r>
                <w:r w:rsidRPr="002A1B56">
                  <w:rPr>
                    <w:rFonts w:asciiTheme="minorHAnsi" w:hAnsiTheme="minorHAnsi" w:cstheme="minorHAnsi"/>
                    <w:i/>
                    <w:iCs/>
                    <w:sz w:val="22"/>
                    <w:szCs w:val="22"/>
                  </w:rPr>
                  <w:t>Guidelines for the Approval of Paralegal Education Programs</w:t>
                </w:r>
                <w:r>
                  <w:rPr>
                    <w:rFonts w:asciiTheme="minorHAnsi" w:hAnsiTheme="minorHAnsi" w:cstheme="minorHAnsi"/>
                    <w:sz w:val="22"/>
                    <w:szCs w:val="22"/>
                  </w:rPr>
                  <w:t xml:space="preserve">, </w:t>
                </w:r>
                <w:r w:rsidR="00D66A0F">
                  <w:rPr>
                    <w:rFonts w:asciiTheme="minorHAnsi" w:hAnsiTheme="minorHAnsi" w:cstheme="minorHAnsi"/>
                    <w:sz w:val="22"/>
                    <w:szCs w:val="22"/>
                  </w:rPr>
                  <w:t xml:space="preserve">effective January 1, 2023, </w:t>
                </w:r>
                <w:hyperlink r:id="rId88" w:history="1">
                  <w:r w:rsidR="00D66A0F" w:rsidRPr="00222815">
                    <w:rPr>
                      <w:rStyle w:val="Hyperlink"/>
                      <w:rFonts w:asciiTheme="minorHAnsi" w:eastAsiaTheme="majorEastAsia" w:hAnsiTheme="minorHAnsi" w:cstheme="minorHAnsi"/>
                      <w:sz w:val="22"/>
                      <w:szCs w:val="22"/>
                    </w:rPr>
                    <w:t>https://www.americanbar.org/content/dam/aba/administrative/paralegals/2023-approval-guidelines.pdf</w:t>
                  </w:r>
                </w:hyperlink>
                <w:r w:rsidR="00D66A0F">
                  <w:rPr>
                    <w:rFonts w:asciiTheme="minorHAnsi" w:hAnsiTheme="minorHAnsi" w:cstheme="minorHAnsi"/>
                    <w:sz w:val="22"/>
                    <w:szCs w:val="22"/>
                  </w:rPr>
                  <w:t>.)</w:t>
                </w:r>
              </w:p>
              <w:p w14:paraId="4FDE6E3C" w14:textId="092F672E" w:rsidR="00D45A69" w:rsidRDefault="006C5A6E" w:rsidP="00D45A69">
                <w:pPr>
                  <w:pStyle w:val="Default"/>
                  <w:rPr>
                    <w:rFonts w:asciiTheme="minorHAnsi" w:hAnsiTheme="minorHAnsi" w:cstheme="minorHAnsi"/>
                    <w:sz w:val="22"/>
                    <w:szCs w:val="22"/>
                  </w:rPr>
                </w:pPr>
                <w:r>
                  <w:rPr>
                    <w:rFonts w:asciiTheme="minorHAnsi" w:hAnsiTheme="minorHAnsi" w:cstheme="minorHAnsi"/>
                    <w:sz w:val="22"/>
                    <w:szCs w:val="22"/>
                  </w:rPr>
                  <w:t>In addition, s</w:t>
                </w:r>
                <w:r w:rsidR="00D45A69">
                  <w:rPr>
                    <w:rFonts w:asciiTheme="minorHAnsi" w:hAnsiTheme="minorHAnsi" w:cstheme="minorHAnsi"/>
                    <w:sz w:val="22"/>
                    <w:szCs w:val="22"/>
                  </w:rPr>
                  <w:t xml:space="preserve">tudents have occasionally suggested more assistance in locating internship and employment opportunities. Every month, the Program typically receives multiple communications from area legal employers regarding open paralegal positions, internship opportunities, and other open positions in their offices. The Program’s protocol is to post these </w:t>
                </w:r>
                <w:r w:rsidR="002F0BC4">
                  <w:rPr>
                    <w:rFonts w:asciiTheme="minorHAnsi" w:hAnsiTheme="minorHAnsi" w:cstheme="minorHAnsi"/>
                    <w:sz w:val="22"/>
                    <w:szCs w:val="22"/>
                  </w:rPr>
                  <w:t xml:space="preserve">job descriptions, authored by the employers, </w:t>
                </w:r>
                <w:r w:rsidR="00D45A69">
                  <w:rPr>
                    <w:rFonts w:asciiTheme="minorHAnsi" w:hAnsiTheme="minorHAnsi" w:cstheme="minorHAnsi"/>
                    <w:sz w:val="22"/>
                    <w:szCs w:val="22"/>
                  </w:rPr>
                  <w:t>on the Program’s private group on LinkedIn called Collin College Paralegal Association, which consists primarily of Program graduates</w:t>
                </w:r>
                <w:r w:rsidR="0051348B">
                  <w:rPr>
                    <w:rFonts w:asciiTheme="minorHAnsi" w:hAnsiTheme="minorHAnsi" w:cstheme="minorHAnsi"/>
                    <w:sz w:val="22"/>
                    <w:szCs w:val="22"/>
                  </w:rPr>
                  <w:t xml:space="preserve">, </w:t>
                </w:r>
                <w:r w:rsidR="00D45A69">
                  <w:rPr>
                    <w:rFonts w:asciiTheme="minorHAnsi" w:hAnsiTheme="minorHAnsi" w:cstheme="minorHAnsi"/>
                    <w:sz w:val="22"/>
                    <w:szCs w:val="22"/>
                  </w:rPr>
                  <w:t>current students</w:t>
                </w:r>
                <w:r w:rsidR="0051348B">
                  <w:rPr>
                    <w:rFonts w:asciiTheme="minorHAnsi" w:hAnsiTheme="minorHAnsi" w:cstheme="minorHAnsi"/>
                    <w:sz w:val="22"/>
                    <w:szCs w:val="22"/>
                  </w:rPr>
                  <w:t>, and employers.</w:t>
                </w:r>
                <w:r w:rsidR="00D45A69">
                  <w:rPr>
                    <w:rFonts w:asciiTheme="minorHAnsi" w:hAnsiTheme="minorHAnsi" w:cstheme="minorHAnsi"/>
                    <w:sz w:val="22"/>
                    <w:szCs w:val="22"/>
                  </w:rPr>
                  <w:t xml:space="preserve"> The Program urges all its students to join this group to stay abreast of the continually updated job postings. In addition, upon request by a student</w:t>
                </w:r>
                <w:r w:rsidR="005B35AB">
                  <w:rPr>
                    <w:rFonts w:asciiTheme="minorHAnsi" w:hAnsiTheme="minorHAnsi" w:cstheme="minorHAnsi"/>
                    <w:sz w:val="22"/>
                    <w:szCs w:val="22"/>
                  </w:rPr>
                  <w:t>, the</w:t>
                </w:r>
                <w:r w:rsidR="00D45A69">
                  <w:rPr>
                    <w:rFonts w:asciiTheme="minorHAnsi" w:hAnsiTheme="minorHAnsi" w:cstheme="minorHAnsi"/>
                    <w:sz w:val="22"/>
                    <w:szCs w:val="22"/>
                  </w:rPr>
                  <w:t xml:space="preserve"> Program will proactively seek employment or internship opportunities from area legal employers. The Program is expanding its outreach to area employers through local bar associations and other networks to enhance its ability to </w:t>
                </w:r>
                <w:r w:rsidR="0098390A">
                  <w:rPr>
                    <w:rFonts w:asciiTheme="minorHAnsi" w:hAnsiTheme="minorHAnsi" w:cstheme="minorHAnsi"/>
                    <w:sz w:val="22"/>
                    <w:szCs w:val="22"/>
                  </w:rPr>
                  <w:t xml:space="preserve">keep </w:t>
                </w:r>
                <w:r w:rsidR="00D45A69">
                  <w:rPr>
                    <w:rFonts w:asciiTheme="minorHAnsi" w:hAnsiTheme="minorHAnsi" w:cstheme="minorHAnsi"/>
                    <w:sz w:val="22"/>
                    <w:szCs w:val="22"/>
                  </w:rPr>
                  <w:t>students</w:t>
                </w:r>
                <w:r w:rsidR="0098390A">
                  <w:rPr>
                    <w:rFonts w:asciiTheme="minorHAnsi" w:hAnsiTheme="minorHAnsi" w:cstheme="minorHAnsi"/>
                    <w:sz w:val="22"/>
                    <w:szCs w:val="22"/>
                  </w:rPr>
                  <w:t xml:space="preserve"> abreast</w:t>
                </w:r>
                <w:r w:rsidR="00D45A69">
                  <w:rPr>
                    <w:rFonts w:asciiTheme="minorHAnsi" w:hAnsiTheme="minorHAnsi" w:cstheme="minorHAnsi"/>
                    <w:sz w:val="22"/>
                    <w:szCs w:val="22"/>
                  </w:rPr>
                  <w:t xml:space="preserve"> of these opportunities.</w:t>
                </w:r>
              </w:p>
              <w:p w14:paraId="2337D368" w14:textId="77777777" w:rsidR="00D45A69" w:rsidRDefault="00D45A69" w:rsidP="00D45A69">
                <w:pPr>
                  <w:pStyle w:val="Default"/>
                  <w:rPr>
                    <w:rFonts w:asciiTheme="minorHAnsi" w:hAnsiTheme="minorHAnsi" w:cstheme="minorHAnsi"/>
                    <w:sz w:val="22"/>
                    <w:szCs w:val="22"/>
                  </w:rPr>
                </w:pPr>
              </w:p>
              <w:p w14:paraId="2FB60DEE" w14:textId="77777777" w:rsidR="00D45A69" w:rsidRPr="000341FE" w:rsidRDefault="00D45A69" w:rsidP="00D45A69">
                <w:pPr>
                  <w:pStyle w:val="Default"/>
                  <w:rPr>
                    <w:rFonts w:asciiTheme="minorHAnsi" w:hAnsiTheme="minorHAnsi" w:cstheme="minorHAnsi"/>
                    <w:sz w:val="22"/>
                    <w:szCs w:val="22"/>
                  </w:rPr>
                </w:pPr>
                <w:r>
                  <w:rPr>
                    <w:rFonts w:asciiTheme="minorHAnsi" w:hAnsiTheme="minorHAnsi" w:cstheme="minorHAnsi"/>
                    <w:sz w:val="22"/>
                    <w:szCs w:val="22"/>
                  </w:rPr>
                  <w:t>Probably t</w:t>
                </w:r>
                <w:r w:rsidRPr="003F4C64">
                  <w:rPr>
                    <w:rFonts w:asciiTheme="minorHAnsi" w:hAnsiTheme="minorHAnsi" w:cstheme="minorHAnsi"/>
                    <w:sz w:val="22"/>
                    <w:szCs w:val="22"/>
                  </w:rPr>
                  <w:t xml:space="preserve">he most </w:t>
                </w:r>
                <w:r>
                  <w:rPr>
                    <w:rFonts w:asciiTheme="minorHAnsi" w:hAnsiTheme="minorHAnsi" w:cstheme="minorHAnsi"/>
                    <w:sz w:val="22"/>
                    <w:szCs w:val="22"/>
                  </w:rPr>
                  <w:t xml:space="preserve">common </w:t>
                </w:r>
                <w:r w:rsidRPr="003F4C64">
                  <w:rPr>
                    <w:rFonts w:asciiTheme="minorHAnsi" w:hAnsiTheme="minorHAnsi" w:cstheme="minorHAnsi"/>
                    <w:sz w:val="22"/>
                    <w:szCs w:val="22"/>
                  </w:rPr>
                  <w:t>concern</w:t>
                </w:r>
                <w:r>
                  <w:rPr>
                    <w:rFonts w:asciiTheme="minorHAnsi" w:hAnsiTheme="minorHAnsi" w:cstheme="minorHAnsi"/>
                    <w:sz w:val="22"/>
                    <w:szCs w:val="22"/>
                  </w:rPr>
                  <w:t xml:space="preserve"> expressed by students </w:t>
                </w:r>
                <w:r w:rsidRPr="003F4C64">
                  <w:rPr>
                    <w:rFonts w:asciiTheme="minorHAnsi" w:hAnsiTheme="minorHAnsi" w:cstheme="minorHAnsi"/>
                    <w:sz w:val="22"/>
                    <w:szCs w:val="22"/>
                  </w:rPr>
                  <w:t>relate</w:t>
                </w:r>
                <w:r>
                  <w:rPr>
                    <w:rFonts w:asciiTheme="minorHAnsi" w:hAnsiTheme="minorHAnsi" w:cstheme="minorHAnsi"/>
                    <w:sz w:val="22"/>
                    <w:szCs w:val="22"/>
                  </w:rPr>
                  <w:t>s</w:t>
                </w:r>
                <w:r w:rsidRPr="003F4C64">
                  <w:rPr>
                    <w:rFonts w:asciiTheme="minorHAnsi" w:hAnsiTheme="minorHAnsi" w:cstheme="minorHAnsi"/>
                    <w:sz w:val="22"/>
                    <w:szCs w:val="22"/>
                  </w:rPr>
                  <w:t xml:space="preserve"> to course offerings and the waiver of prerequisites. </w:t>
                </w:r>
                <w:r>
                  <w:rPr>
                    <w:rFonts w:asciiTheme="minorHAnsi" w:hAnsiTheme="minorHAnsi" w:cstheme="minorHAnsi"/>
                    <w:sz w:val="22"/>
                    <w:szCs w:val="22"/>
                  </w:rPr>
                  <w:t xml:space="preserve">Although </w:t>
                </w:r>
                <w:r w:rsidRPr="003F4C64">
                  <w:rPr>
                    <w:rFonts w:asciiTheme="minorHAnsi" w:hAnsiTheme="minorHAnsi" w:cstheme="minorHAnsi"/>
                    <w:sz w:val="22"/>
                    <w:szCs w:val="22"/>
                  </w:rPr>
                  <w:t>the Associate Dean is responsible for course schedules, prerequisite waivers, and the consideration of over-enrollment of courses, the</w:t>
                </w:r>
                <w:r>
                  <w:rPr>
                    <w:rFonts w:asciiTheme="minorHAnsi" w:hAnsiTheme="minorHAnsi" w:cstheme="minorHAnsi"/>
                    <w:sz w:val="22"/>
                    <w:szCs w:val="22"/>
                  </w:rPr>
                  <w:t xml:space="preserve"> d</w:t>
                </w:r>
                <w:r w:rsidRPr="003F4C64">
                  <w:rPr>
                    <w:rFonts w:asciiTheme="minorHAnsi" w:hAnsiTheme="minorHAnsi" w:cstheme="minorHAnsi"/>
                    <w:sz w:val="22"/>
                    <w:szCs w:val="22"/>
                  </w:rPr>
                  <w:t xml:space="preserve">iscipline </w:t>
                </w:r>
                <w:r>
                  <w:rPr>
                    <w:rFonts w:asciiTheme="minorHAnsi" w:hAnsiTheme="minorHAnsi" w:cstheme="minorHAnsi"/>
                    <w:sz w:val="22"/>
                    <w:szCs w:val="22"/>
                  </w:rPr>
                  <w:t>l</w:t>
                </w:r>
                <w:r w:rsidRPr="003F4C64">
                  <w:rPr>
                    <w:rFonts w:asciiTheme="minorHAnsi" w:hAnsiTheme="minorHAnsi" w:cstheme="minorHAnsi"/>
                    <w:sz w:val="22"/>
                    <w:szCs w:val="22"/>
                  </w:rPr>
                  <w:t>ead and other faculty members support</w:t>
                </w:r>
                <w:r>
                  <w:rPr>
                    <w:rFonts w:asciiTheme="minorHAnsi" w:hAnsiTheme="minorHAnsi" w:cstheme="minorHAnsi"/>
                    <w:sz w:val="22"/>
                    <w:szCs w:val="22"/>
                  </w:rPr>
                  <w:t xml:space="preserve"> student requests for such waivers or over-enrollments when appropriate.</w:t>
                </w:r>
              </w:p>
              <w:p w14:paraId="130EB3C2" w14:textId="7641326F" w:rsidR="00961D4E" w:rsidRPr="009B11EE" w:rsidRDefault="00000000" w:rsidP="00B31BF1">
                <w:pPr>
                  <w:rPr>
                    <w:rStyle w:val="PRSCTBL1"/>
                    <w:rFonts w:asciiTheme="minorHAnsi" w:eastAsiaTheme="minorHAnsi" w:hAnsiTheme="minorHAnsi" w:cstheme="minorBidi"/>
                    <w:b w:val="0"/>
                    <w:color w:val="808080"/>
                    <w:sz w:val="22"/>
                    <w:szCs w:val="22"/>
                  </w:rPr>
                </w:pPr>
              </w:p>
            </w:tc>
          </w:tr>
        </w:tbl>
      </w:sdtContent>
    </w:sdt>
    <w:p w14:paraId="08B270CF" w14:textId="77777777" w:rsidR="00BD7F41" w:rsidRDefault="00BD7F41" w:rsidP="00961D4E">
      <w:pPr>
        <w:spacing w:before="120" w:after="120" w:line="240" w:lineRule="auto"/>
        <w:rPr>
          <w:rFonts w:ascii="Calibri" w:eastAsia="MS Mincho" w:hAnsi="Calibri" w:cs="Calibri"/>
          <w:b/>
          <w:sz w:val="24"/>
          <w:szCs w:val="24"/>
        </w:rPr>
      </w:pPr>
    </w:p>
    <w:p w14:paraId="409E7616"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1A250F5F" w14:textId="77777777" w:rsidR="00AA65EE" w:rsidRDefault="00000000"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1ACB8023"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0BFF8347"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645BF5FC" w14:textId="77777777" w:rsidR="00AA65EE" w:rsidRPr="00AA65EE" w:rsidRDefault="00AA65EE" w:rsidP="000E4A4F">
      <w:pPr>
        <w:numPr>
          <w:ilvl w:val="0"/>
          <w:numId w:val="10"/>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36F8B16B" w14:textId="77777777" w:rsidR="00AA65EE" w:rsidRPr="00AA65EE" w:rsidRDefault="00AA65EE" w:rsidP="000E4A4F">
      <w:pPr>
        <w:numPr>
          <w:ilvl w:val="0"/>
          <w:numId w:val="10"/>
        </w:numPr>
        <w:spacing w:after="0" w:line="240" w:lineRule="auto"/>
        <w:ind w:left="810"/>
        <w:rPr>
          <w:rFonts w:ascii="Calibri" w:eastAsia="MS Mincho" w:hAnsi="Calibri" w:cs="Times New Roman"/>
          <w:i/>
          <w:color w:val="000000"/>
        </w:rPr>
      </w:pPr>
      <w:bookmarkStart w:id="34"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34"/>
    <w:p w14:paraId="7DBB2CC9" w14:textId="77777777" w:rsidR="00AA65EE" w:rsidRPr="00AA65EE" w:rsidRDefault="00AA65EE" w:rsidP="000E4A4F">
      <w:pPr>
        <w:numPr>
          <w:ilvl w:val="0"/>
          <w:numId w:val="10"/>
        </w:numPr>
        <w:spacing w:after="0" w:line="240" w:lineRule="auto"/>
        <w:ind w:left="810"/>
        <w:rPr>
          <w:rFonts w:ascii="Calibri" w:eastAsia="MS Mincho" w:hAnsi="Calibri" w:cs="Times New Roman"/>
          <w:i/>
        </w:rPr>
      </w:pPr>
      <w:r w:rsidRPr="00AA65EE">
        <w:rPr>
          <w:rFonts w:ascii="Calibri" w:eastAsia="MS Mincho" w:hAnsi="Calibri" w:cs="Times New Roman"/>
          <w:i/>
        </w:rPr>
        <w:t xml:space="preserve">Designate who is responsible for monitoring and maintaining the unit’s </w:t>
      </w:r>
      <w:proofErr w:type="gramStart"/>
      <w:r w:rsidRPr="00AA65EE">
        <w:rPr>
          <w:rFonts w:ascii="Calibri" w:eastAsia="MS Mincho" w:hAnsi="Calibri" w:cs="Times New Roman"/>
          <w:i/>
        </w:rPr>
        <w:t>website, and</w:t>
      </w:r>
      <w:proofErr w:type="gramEnd"/>
      <w:r w:rsidRPr="00AA65EE">
        <w:rPr>
          <w:rFonts w:ascii="Calibri" w:eastAsia="MS Mincho" w:hAnsi="Calibri" w:cs="Times New Roman"/>
          <w:i/>
        </w:rPr>
        <w:t xml:space="preserve"> describe processes in place to ensure that information is current, accurate, relevant, and available.</w:t>
      </w:r>
    </w:p>
    <w:p w14:paraId="10B20FD6"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66BE36EC" w14:textId="77777777" w:rsidTr="00B31BF1">
        <w:bookmarkStart w:id="35" w:name="_Hlk156835269" w:displacedByCustomXml="next"/>
        <w:sdt>
          <w:sdtPr>
            <w:rPr>
              <w:rStyle w:val="Calibri11Point"/>
              <w:rFonts w:cstheme="minorBidi"/>
              <w:szCs w:val="22"/>
            </w:rPr>
            <w:id w:val="2058894491"/>
            <w:placeholder>
              <w:docPart w:val="FE5EDDC3260B48209E271B64B9C29736"/>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4DDD40D1" w14:textId="6158DEE5" w:rsidR="00D0283F" w:rsidRDefault="00D0283F" w:rsidP="00D0283F">
                <w:pPr>
                  <w:pStyle w:val="Default"/>
                  <w:rPr>
                    <w:sz w:val="22"/>
                    <w:szCs w:val="22"/>
                  </w:rPr>
                </w:pPr>
                <w:r>
                  <w:rPr>
                    <w:sz w:val="22"/>
                    <w:szCs w:val="22"/>
                  </w:rPr>
                  <w:t xml:space="preserve">The Program has a robust communications strategy </w:t>
                </w:r>
                <w:r w:rsidR="00FB550A">
                  <w:rPr>
                    <w:sz w:val="22"/>
                    <w:szCs w:val="22"/>
                  </w:rPr>
                  <w:t>regarding</w:t>
                </w:r>
                <w:r>
                  <w:rPr>
                    <w:sz w:val="22"/>
                    <w:szCs w:val="22"/>
                  </w:rPr>
                  <w:t xml:space="preserve"> prospective students, current students, former students, and members of the legal community. These communication tools include the following:</w:t>
                </w:r>
              </w:p>
              <w:p w14:paraId="3C0C7368" w14:textId="77777777" w:rsidR="00D0283F" w:rsidRDefault="00D0283F" w:rsidP="00D0283F">
                <w:pPr>
                  <w:pStyle w:val="Default"/>
                  <w:rPr>
                    <w:sz w:val="22"/>
                    <w:szCs w:val="22"/>
                  </w:rPr>
                </w:pPr>
              </w:p>
              <w:p w14:paraId="44B442AF" w14:textId="6AC441B1" w:rsidR="00D0283F" w:rsidRDefault="00D0283F" w:rsidP="00A94B43">
                <w:pPr>
                  <w:pStyle w:val="Default"/>
                  <w:numPr>
                    <w:ilvl w:val="0"/>
                    <w:numId w:val="49"/>
                  </w:numPr>
                  <w:rPr>
                    <w:sz w:val="22"/>
                    <w:szCs w:val="22"/>
                  </w:rPr>
                </w:pPr>
                <w:r>
                  <w:rPr>
                    <w:sz w:val="22"/>
                    <w:szCs w:val="22"/>
                  </w:rPr>
                  <w:t xml:space="preserve">The Collin College Paralegal Association group on LinkedIn, which comprises current Program students, Program graduates, and legal employers, and which is the </w:t>
                </w:r>
                <w:r w:rsidR="001E0D75">
                  <w:rPr>
                    <w:sz w:val="22"/>
                    <w:szCs w:val="22"/>
                  </w:rPr>
                  <w:t xml:space="preserve">central </w:t>
                </w:r>
                <w:r>
                  <w:rPr>
                    <w:sz w:val="22"/>
                    <w:szCs w:val="22"/>
                  </w:rPr>
                  <w:t xml:space="preserve">forum in which the Program posts announcements relating to internship opportunities, job opportunities, paralegal-related events and seminars, and other topics of interest to paralegals or paralegal </w:t>
                </w:r>
                <w:proofErr w:type="gramStart"/>
                <w:r>
                  <w:rPr>
                    <w:sz w:val="22"/>
                    <w:szCs w:val="22"/>
                  </w:rPr>
                  <w:t>students;</w:t>
                </w:r>
                <w:proofErr w:type="gramEnd"/>
              </w:p>
              <w:p w14:paraId="158DCD57" w14:textId="77777777" w:rsidR="008C79F7" w:rsidRDefault="008C79F7" w:rsidP="008C79F7">
                <w:pPr>
                  <w:pStyle w:val="Default"/>
                  <w:ind w:left="720"/>
                  <w:rPr>
                    <w:sz w:val="22"/>
                    <w:szCs w:val="22"/>
                  </w:rPr>
                </w:pPr>
              </w:p>
              <w:p w14:paraId="526F0E9C" w14:textId="564EA7FB" w:rsidR="00D0283F" w:rsidRDefault="00D0283F" w:rsidP="00A94B43">
                <w:pPr>
                  <w:pStyle w:val="Default"/>
                  <w:numPr>
                    <w:ilvl w:val="0"/>
                    <w:numId w:val="49"/>
                  </w:numPr>
                  <w:rPr>
                    <w:sz w:val="22"/>
                    <w:szCs w:val="22"/>
                  </w:rPr>
                </w:pPr>
                <w:r w:rsidRPr="00D107F9">
                  <w:rPr>
                    <w:sz w:val="22"/>
                    <w:szCs w:val="22"/>
                  </w:rPr>
                  <w:t xml:space="preserve">The Program’s department website, </w:t>
                </w:r>
                <w:hyperlink r:id="rId89" w:history="1">
                  <w:r w:rsidRPr="00D107F9">
                    <w:rPr>
                      <w:rStyle w:val="Hyperlink"/>
                      <w:sz w:val="22"/>
                      <w:szCs w:val="22"/>
                    </w:rPr>
                    <w:t>https://www.collin.edu/department/paralegal/</w:t>
                  </w:r>
                </w:hyperlink>
                <w:r>
                  <w:rPr>
                    <w:sz w:val="22"/>
                    <w:szCs w:val="22"/>
                  </w:rPr>
                  <w:t>;</w:t>
                </w:r>
              </w:p>
              <w:p w14:paraId="67ABD6C4" w14:textId="77777777" w:rsidR="008C79F7" w:rsidRPr="00D107F9" w:rsidRDefault="008C79F7" w:rsidP="008C79F7">
                <w:pPr>
                  <w:pStyle w:val="Default"/>
                  <w:rPr>
                    <w:sz w:val="22"/>
                    <w:szCs w:val="22"/>
                  </w:rPr>
                </w:pPr>
              </w:p>
              <w:p w14:paraId="09906B1D" w14:textId="5B0DC92C" w:rsidR="00D0283F" w:rsidRDefault="00D0283F" w:rsidP="00A94B43">
                <w:pPr>
                  <w:pStyle w:val="Default"/>
                  <w:numPr>
                    <w:ilvl w:val="0"/>
                    <w:numId w:val="49"/>
                  </w:numPr>
                  <w:rPr>
                    <w:sz w:val="22"/>
                    <w:szCs w:val="22"/>
                  </w:rPr>
                </w:pPr>
                <w:r w:rsidRPr="004F2009">
                  <w:rPr>
                    <w:sz w:val="22"/>
                    <w:szCs w:val="22"/>
                  </w:rPr>
                  <w:t>The Program</w:t>
                </w:r>
                <w:r w:rsidR="00236038">
                  <w:rPr>
                    <w:sz w:val="22"/>
                    <w:szCs w:val="22"/>
                  </w:rPr>
                  <w:t>’s</w:t>
                </w:r>
                <w:r w:rsidRPr="004F2009">
                  <w:rPr>
                    <w:sz w:val="22"/>
                    <w:szCs w:val="22"/>
                  </w:rPr>
                  <w:t xml:space="preserve"> information sheet, </w:t>
                </w:r>
                <w:hyperlink r:id="rId90" w:history="1">
                  <w:r w:rsidRPr="003B04FB">
                    <w:rPr>
                      <w:rStyle w:val="Hyperlink"/>
                      <w:sz w:val="22"/>
                      <w:szCs w:val="22"/>
                    </w:rPr>
                    <w:t>https://www.collin.edu/academics/info/paralegalInfoSheet.pdf</w:t>
                  </w:r>
                </w:hyperlink>
                <w:r>
                  <w:rPr>
                    <w:sz w:val="22"/>
                    <w:szCs w:val="22"/>
                  </w:rPr>
                  <w:t xml:space="preserve">, which the Program distributes at program and career fairs and the assigned </w:t>
                </w:r>
                <w:r w:rsidR="00E8214E">
                  <w:rPr>
                    <w:sz w:val="22"/>
                    <w:szCs w:val="22"/>
                  </w:rPr>
                  <w:t xml:space="preserve">Workforce </w:t>
                </w:r>
                <w:r>
                  <w:rPr>
                    <w:sz w:val="22"/>
                    <w:szCs w:val="22"/>
                  </w:rPr>
                  <w:t>Programs Coach</w:t>
                </w:r>
                <w:r w:rsidR="00E8214E">
                  <w:rPr>
                    <w:sz w:val="22"/>
                    <w:szCs w:val="22"/>
                  </w:rPr>
                  <w:t>es</w:t>
                </w:r>
                <w:r>
                  <w:rPr>
                    <w:sz w:val="22"/>
                    <w:szCs w:val="22"/>
                  </w:rPr>
                  <w:t xml:space="preserve"> distribute to prospective students at area high schools;</w:t>
                </w:r>
              </w:p>
              <w:p w14:paraId="077BB4F7" w14:textId="77777777" w:rsidR="008C79F7" w:rsidRDefault="008C79F7" w:rsidP="008C79F7">
                <w:pPr>
                  <w:pStyle w:val="Default"/>
                  <w:rPr>
                    <w:sz w:val="22"/>
                    <w:szCs w:val="22"/>
                  </w:rPr>
                </w:pPr>
              </w:p>
              <w:p w14:paraId="0469F55B" w14:textId="77777777" w:rsidR="00D0283F" w:rsidRDefault="00D0283F" w:rsidP="00A94B43">
                <w:pPr>
                  <w:pStyle w:val="Default"/>
                  <w:numPr>
                    <w:ilvl w:val="0"/>
                    <w:numId w:val="49"/>
                  </w:numPr>
                  <w:rPr>
                    <w:sz w:val="22"/>
                    <w:szCs w:val="22"/>
                  </w:rPr>
                </w:pPr>
                <w:r>
                  <w:rPr>
                    <w:sz w:val="22"/>
                    <w:szCs w:val="22"/>
                  </w:rPr>
                  <w:t xml:space="preserve">The Program’s description in the </w:t>
                </w:r>
                <w:r w:rsidRPr="00F503E3">
                  <w:rPr>
                    <w:i/>
                    <w:iCs/>
                    <w:sz w:val="22"/>
                    <w:szCs w:val="22"/>
                  </w:rPr>
                  <w:t>Collin College Catalog</w:t>
                </w:r>
                <w:r>
                  <w:rPr>
                    <w:sz w:val="22"/>
                    <w:szCs w:val="22"/>
                  </w:rPr>
                  <w:t xml:space="preserve">, </w:t>
                </w:r>
                <w:hyperlink r:id="rId91" w:history="1">
                  <w:r w:rsidRPr="003B04FB">
                    <w:rPr>
                      <w:rStyle w:val="Hyperlink"/>
                      <w:sz w:val="22"/>
                      <w:szCs w:val="22"/>
                    </w:rPr>
                    <w:t>https://www.collin.edu/academics/programs/PARA_1Overview.html</w:t>
                  </w:r>
                </w:hyperlink>
                <w:r>
                  <w:rPr>
                    <w:sz w:val="22"/>
                    <w:szCs w:val="22"/>
                  </w:rPr>
                  <w:t>;</w:t>
                </w:r>
              </w:p>
              <w:p w14:paraId="6ED93E29" w14:textId="77777777" w:rsidR="008C79F7" w:rsidRDefault="008C79F7" w:rsidP="008C79F7">
                <w:pPr>
                  <w:pStyle w:val="Default"/>
                  <w:rPr>
                    <w:sz w:val="22"/>
                    <w:szCs w:val="22"/>
                  </w:rPr>
                </w:pPr>
              </w:p>
              <w:p w14:paraId="6FF651EA" w14:textId="77777777" w:rsidR="00D0283F" w:rsidRDefault="00D0283F" w:rsidP="00A94B43">
                <w:pPr>
                  <w:pStyle w:val="Default"/>
                  <w:numPr>
                    <w:ilvl w:val="0"/>
                    <w:numId w:val="49"/>
                  </w:numPr>
                  <w:rPr>
                    <w:sz w:val="22"/>
                    <w:szCs w:val="22"/>
                  </w:rPr>
                </w:pPr>
                <w:r>
                  <w:rPr>
                    <w:sz w:val="22"/>
                    <w:szCs w:val="22"/>
                  </w:rPr>
                  <w:t xml:space="preserve">The Program’s A.A.S. in Paralegal Studies curriculum outline in the </w:t>
                </w:r>
                <w:r w:rsidRPr="00615F44">
                  <w:rPr>
                    <w:i/>
                    <w:iCs/>
                    <w:sz w:val="22"/>
                    <w:szCs w:val="22"/>
                  </w:rPr>
                  <w:t>Collin College Catalog</w:t>
                </w:r>
                <w:r>
                  <w:rPr>
                    <w:sz w:val="22"/>
                    <w:szCs w:val="22"/>
                  </w:rPr>
                  <w:t xml:space="preserve">, </w:t>
                </w:r>
                <w:hyperlink r:id="rId92" w:history="1">
                  <w:r w:rsidRPr="003B04FB">
                    <w:rPr>
                      <w:rStyle w:val="Hyperlink"/>
                      <w:sz w:val="22"/>
                      <w:szCs w:val="22"/>
                    </w:rPr>
                    <w:t>https://www.collin.edu/academics/programs/PARA_AAS.html</w:t>
                  </w:r>
                </w:hyperlink>
                <w:r>
                  <w:rPr>
                    <w:sz w:val="22"/>
                    <w:szCs w:val="22"/>
                  </w:rPr>
                  <w:t>;</w:t>
                </w:r>
              </w:p>
              <w:p w14:paraId="252D3373" w14:textId="77777777" w:rsidR="008C79F7" w:rsidRDefault="008C79F7" w:rsidP="008C79F7">
                <w:pPr>
                  <w:pStyle w:val="Default"/>
                  <w:rPr>
                    <w:sz w:val="22"/>
                    <w:szCs w:val="22"/>
                  </w:rPr>
                </w:pPr>
              </w:p>
              <w:p w14:paraId="57B15E24" w14:textId="77777777" w:rsidR="00D0283F" w:rsidRDefault="00D0283F" w:rsidP="00A94B43">
                <w:pPr>
                  <w:pStyle w:val="Default"/>
                  <w:numPr>
                    <w:ilvl w:val="0"/>
                    <w:numId w:val="49"/>
                  </w:numPr>
                  <w:rPr>
                    <w:sz w:val="22"/>
                    <w:szCs w:val="22"/>
                  </w:rPr>
                </w:pPr>
                <w:r>
                  <w:rPr>
                    <w:sz w:val="22"/>
                    <w:szCs w:val="22"/>
                  </w:rPr>
                  <w:t>The Program’s Level 2 Paralegal Certificate curriculum outline in the</w:t>
                </w:r>
                <w:r w:rsidRPr="00615F44">
                  <w:rPr>
                    <w:i/>
                    <w:iCs/>
                    <w:sz w:val="22"/>
                    <w:szCs w:val="22"/>
                  </w:rPr>
                  <w:t xml:space="preserve"> Collin College Catalog</w:t>
                </w:r>
                <w:r>
                  <w:rPr>
                    <w:sz w:val="22"/>
                    <w:szCs w:val="22"/>
                  </w:rPr>
                  <w:t xml:space="preserve">, </w:t>
                </w:r>
                <w:hyperlink r:id="rId93" w:history="1">
                  <w:r w:rsidRPr="003B04FB">
                    <w:rPr>
                      <w:rStyle w:val="Hyperlink"/>
                      <w:sz w:val="22"/>
                      <w:szCs w:val="22"/>
                    </w:rPr>
                    <w:t>https://www.collin.edu/academics/programs/PARA_Cert2.html</w:t>
                  </w:r>
                </w:hyperlink>
                <w:r>
                  <w:rPr>
                    <w:sz w:val="22"/>
                    <w:szCs w:val="22"/>
                  </w:rPr>
                  <w:t>;</w:t>
                </w:r>
              </w:p>
              <w:p w14:paraId="5A09D067" w14:textId="77777777" w:rsidR="008C79F7" w:rsidRDefault="008C79F7" w:rsidP="008C79F7">
                <w:pPr>
                  <w:pStyle w:val="Default"/>
                  <w:rPr>
                    <w:sz w:val="22"/>
                    <w:szCs w:val="22"/>
                  </w:rPr>
                </w:pPr>
              </w:p>
              <w:p w14:paraId="4A7566B7" w14:textId="77777777" w:rsidR="00D0283F" w:rsidRDefault="00D0283F" w:rsidP="00A94B43">
                <w:pPr>
                  <w:pStyle w:val="Default"/>
                  <w:numPr>
                    <w:ilvl w:val="0"/>
                    <w:numId w:val="49"/>
                  </w:numPr>
                  <w:rPr>
                    <w:sz w:val="22"/>
                    <w:szCs w:val="22"/>
                  </w:rPr>
                </w:pPr>
                <w:r>
                  <w:rPr>
                    <w:sz w:val="22"/>
                    <w:szCs w:val="22"/>
                  </w:rPr>
                  <w:t xml:space="preserve">The Program’s online list of marketable skills, </w:t>
                </w:r>
                <w:hyperlink r:id="rId94" w:history="1">
                  <w:r w:rsidRPr="003B04FB">
                    <w:rPr>
                      <w:rStyle w:val="Hyperlink"/>
                      <w:sz w:val="22"/>
                      <w:szCs w:val="22"/>
                    </w:rPr>
                    <w:t>https://www.collin.edu/academics/programs/MrktSkills_Paralegal.html</w:t>
                  </w:r>
                </w:hyperlink>
                <w:r>
                  <w:rPr>
                    <w:sz w:val="22"/>
                    <w:szCs w:val="22"/>
                  </w:rPr>
                  <w:t>;</w:t>
                </w:r>
              </w:p>
              <w:p w14:paraId="39D63167" w14:textId="77777777" w:rsidR="008C79F7" w:rsidRDefault="008C79F7" w:rsidP="008C79F7">
                <w:pPr>
                  <w:pStyle w:val="ListParagraph"/>
                </w:pPr>
              </w:p>
              <w:p w14:paraId="14F259F1" w14:textId="77777777" w:rsidR="00D0283F" w:rsidRDefault="00D0283F" w:rsidP="00A94B43">
                <w:pPr>
                  <w:pStyle w:val="Default"/>
                  <w:numPr>
                    <w:ilvl w:val="0"/>
                    <w:numId w:val="49"/>
                  </w:numPr>
                  <w:rPr>
                    <w:sz w:val="22"/>
                    <w:szCs w:val="22"/>
                  </w:rPr>
                </w:pPr>
                <w:r>
                  <w:rPr>
                    <w:sz w:val="22"/>
                    <w:szCs w:val="22"/>
                  </w:rPr>
                  <w:lastRenderedPageBreak/>
                  <w:t>The Program’s orientation materials, including PowerPoint slides and a course-sequencing resources, which provide guidance to students for selecting and sequencing their Program courses and which the Program distributes to all students in the Program’s required introductory survey course, Introduction to Law and the Legal Professions (LGLA 1307</w:t>
                </w:r>
                <w:proofErr w:type="gramStart"/>
                <w:r>
                  <w:rPr>
                    <w:sz w:val="22"/>
                    <w:szCs w:val="22"/>
                  </w:rPr>
                  <w:t>);</w:t>
                </w:r>
                <w:proofErr w:type="gramEnd"/>
              </w:p>
              <w:p w14:paraId="603C89F9" w14:textId="77777777" w:rsidR="00A054F2" w:rsidRDefault="00A054F2" w:rsidP="00A054F2">
                <w:pPr>
                  <w:pStyle w:val="ListParagraph"/>
                </w:pPr>
              </w:p>
              <w:p w14:paraId="0228510F" w14:textId="77777777" w:rsidR="00D0283F" w:rsidRDefault="00D0283F" w:rsidP="00A94B43">
                <w:pPr>
                  <w:pStyle w:val="Default"/>
                  <w:numPr>
                    <w:ilvl w:val="0"/>
                    <w:numId w:val="49"/>
                  </w:numPr>
                  <w:rPr>
                    <w:sz w:val="22"/>
                    <w:szCs w:val="22"/>
                  </w:rPr>
                </w:pPr>
                <w:r>
                  <w:rPr>
                    <w:sz w:val="22"/>
                    <w:szCs w:val="22"/>
                  </w:rPr>
                  <w:t xml:space="preserve">E-mails in response to those of individual prospective students and legal employers in which the Program’s full-time faculty answer questions and provide other information about the Program or the paralegal </w:t>
                </w:r>
                <w:proofErr w:type="gramStart"/>
                <w:r>
                  <w:rPr>
                    <w:sz w:val="22"/>
                    <w:szCs w:val="22"/>
                  </w:rPr>
                  <w:t>profession;</w:t>
                </w:r>
                <w:proofErr w:type="gramEnd"/>
              </w:p>
              <w:p w14:paraId="260612D7" w14:textId="77777777" w:rsidR="008C79F7" w:rsidRDefault="008C79F7" w:rsidP="008C79F7">
                <w:pPr>
                  <w:pStyle w:val="Default"/>
                  <w:rPr>
                    <w:sz w:val="22"/>
                    <w:szCs w:val="22"/>
                  </w:rPr>
                </w:pPr>
              </w:p>
              <w:p w14:paraId="5FBA7068" w14:textId="6D3EAF4B" w:rsidR="00D0283F" w:rsidRDefault="00D0283F" w:rsidP="00A94B43">
                <w:pPr>
                  <w:pStyle w:val="Default"/>
                  <w:numPr>
                    <w:ilvl w:val="0"/>
                    <w:numId w:val="49"/>
                  </w:numPr>
                  <w:rPr>
                    <w:sz w:val="22"/>
                    <w:szCs w:val="22"/>
                  </w:rPr>
                </w:pPr>
                <w:r w:rsidRPr="00630F91">
                  <w:rPr>
                    <w:sz w:val="22"/>
                    <w:szCs w:val="22"/>
                  </w:rPr>
                  <w:t xml:space="preserve">In-person meetings between the Program’s full-time faculty and </w:t>
                </w:r>
                <w:r>
                  <w:rPr>
                    <w:sz w:val="22"/>
                    <w:szCs w:val="22"/>
                  </w:rPr>
                  <w:t xml:space="preserve">individual </w:t>
                </w:r>
                <w:r w:rsidRPr="00630F91">
                  <w:rPr>
                    <w:sz w:val="22"/>
                    <w:szCs w:val="22"/>
                  </w:rPr>
                  <w:t xml:space="preserve">prospective students </w:t>
                </w:r>
                <w:r>
                  <w:rPr>
                    <w:sz w:val="22"/>
                    <w:szCs w:val="22"/>
                  </w:rPr>
                  <w:t xml:space="preserve">in which the faculty answer questions and provide other information about the program or the paralegal </w:t>
                </w:r>
                <w:proofErr w:type="gramStart"/>
                <w:r>
                  <w:rPr>
                    <w:sz w:val="22"/>
                    <w:szCs w:val="22"/>
                  </w:rPr>
                  <w:t>profession;</w:t>
                </w:r>
                <w:proofErr w:type="gramEnd"/>
              </w:p>
              <w:p w14:paraId="5111F3E9" w14:textId="77777777" w:rsidR="00D16098" w:rsidRDefault="00D16098" w:rsidP="00D16098">
                <w:pPr>
                  <w:pStyle w:val="ListParagraph"/>
                </w:pPr>
              </w:p>
              <w:p w14:paraId="0CA5D611" w14:textId="3BE777E0" w:rsidR="00D16098" w:rsidRDefault="00D16098" w:rsidP="00A94B43">
                <w:pPr>
                  <w:pStyle w:val="Default"/>
                  <w:numPr>
                    <w:ilvl w:val="0"/>
                    <w:numId w:val="49"/>
                  </w:numPr>
                  <w:rPr>
                    <w:sz w:val="22"/>
                    <w:szCs w:val="22"/>
                  </w:rPr>
                </w:pPr>
                <w:r>
                  <w:rPr>
                    <w:sz w:val="22"/>
                    <w:szCs w:val="22"/>
                  </w:rPr>
                  <w:t>Bi</w:t>
                </w:r>
                <w:r w:rsidR="00C61E35">
                  <w:rPr>
                    <w:sz w:val="22"/>
                    <w:szCs w:val="22"/>
                  </w:rPr>
                  <w:t xml:space="preserve">annual meetings of the Program’s Advisory Committee, which </w:t>
                </w:r>
                <w:r w:rsidR="00BE533B">
                  <w:rPr>
                    <w:sz w:val="22"/>
                    <w:szCs w:val="22"/>
                  </w:rPr>
                  <w:t>includes</w:t>
                </w:r>
                <w:r w:rsidR="00A35CB6">
                  <w:rPr>
                    <w:sz w:val="22"/>
                    <w:szCs w:val="22"/>
                  </w:rPr>
                  <w:t xml:space="preserve"> local </w:t>
                </w:r>
                <w:r w:rsidR="00447580">
                  <w:rPr>
                    <w:sz w:val="22"/>
                    <w:szCs w:val="22"/>
                  </w:rPr>
                  <w:t>attorneys</w:t>
                </w:r>
                <w:r w:rsidR="00753186">
                  <w:rPr>
                    <w:sz w:val="22"/>
                    <w:szCs w:val="22"/>
                  </w:rPr>
                  <w:t xml:space="preserve"> and</w:t>
                </w:r>
                <w:r w:rsidR="00447580">
                  <w:rPr>
                    <w:sz w:val="22"/>
                    <w:szCs w:val="22"/>
                  </w:rPr>
                  <w:t xml:space="preserve"> </w:t>
                </w:r>
                <w:proofErr w:type="gramStart"/>
                <w:r w:rsidR="00447580">
                  <w:rPr>
                    <w:sz w:val="22"/>
                    <w:szCs w:val="22"/>
                  </w:rPr>
                  <w:t>paralegals</w:t>
                </w:r>
                <w:r w:rsidR="00D96AAE">
                  <w:rPr>
                    <w:sz w:val="22"/>
                    <w:szCs w:val="22"/>
                  </w:rPr>
                  <w:t>;</w:t>
                </w:r>
                <w:proofErr w:type="gramEnd"/>
              </w:p>
              <w:p w14:paraId="0A72BA7C" w14:textId="77777777" w:rsidR="008C79F7" w:rsidRDefault="008C79F7" w:rsidP="008C79F7">
                <w:pPr>
                  <w:pStyle w:val="Default"/>
                  <w:rPr>
                    <w:sz w:val="22"/>
                    <w:szCs w:val="22"/>
                  </w:rPr>
                </w:pPr>
              </w:p>
              <w:p w14:paraId="0E773C53" w14:textId="77777777" w:rsidR="00D0283F" w:rsidRDefault="00D0283F" w:rsidP="00A94B43">
                <w:pPr>
                  <w:pStyle w:val="Default"/>
                  <w:numPr>
                    <w:ilvl w:val="0"/>
                    <w:numId w:val="49"/>
                  </w:numPr>
                  <w:rPr>
                    <w:sz w:val="22"/>
                    <w:szCs w:val="22"/>
                  </w:rPr>
                </w:pPr>
                <w:r>
                  <w:rPr>
                    <w:sz w:val="22"/>
                    <w:szCs w:val="22"/>
                  </w:rPr>
                  <w:t>Student exit surveys, administered to students enrolled in the Program’s capstone course, Certified Paralegal Exam Review (LGLA 2339</w:t>
                </w:r>
                <w:proofErr w:type="gramStart"/>
                <w:r>
                  <w:rPr>
                    <w:sz w:val="22"/>
                    <w:szCs w:val="22"/>
                  </w:rPr>
                  <w:t>);</w:t>
                </w:r>
                <w:proofErr w:type="gramEnd"/>
                <w:r>
                  <w:rPr>
                    <w:sz w:val="22"/>
                    <w:szCs w:val="22"/>
                  </w:rPr>
                  <w:t xml:space="preserve"> </w:t>
                </w:r>
              </w:p>
              <w:p w14:paraId="7C728CD7" w14:textId="77777777" w:rsidR="008C79F7" w:rsidRDefault="008C79F7" w:rsidP="008C79F7">
                <w:pPr>
                  <w:pStyle w:val="Default"/>
                  <w:rPr>
                    <w:sz w:val="22"/>
                    <w:szCs w:val="22"/>
                  </w:rPr>
                </w:pPr>
              </w:p>
              <w:p w14:paraId="0F51EDE8" w14:textId="56BA0919" w:rsidR="00D0283F" w:rsidRDefault="00D0283F" w:rsidP="00A94B43">
                <w:pPr>
                  <w:pStyle w:val="Default"/>
                  <w:numPr>
                    <w:ilvl w:val="0"/>
                    <w:numId w:val="49"/>
                  </w:numPr>
                  <w:rPr>
                    <w:sz w:val="22"/>
                    <w:szCs w:val="22"/>
                  </w:rPr>
                </w:pPr>
                <w:r>
                  <w:rPr>
                    <w:sz w:val="22"/>
                    <w:szCs w:val="22"/>
                  </w:rPr>
                  <w:t xml:space="preserve">Graduate surveys, administered to recent graduates of the </w:t>
                </w:r>
                <w:proofErr w:type="gramStart"/>
                <w:r>
                  <w:rPr>
                    <w:sz w:val="22"/>
                    <w:szCs w:val="22"/>
                  </w:rPr>
                  <w:t>program;</w:t>
                </w:r>
                <w:proofErr w:type="gramEnd"/>
              </w:p>
              <w:p w14:paraId="572A2D7C" w14:textId="77777777" w:rsidR="008C79F7" w:rsidRDefault="008C79F7" w:rsidP="008C79F7">
                <w:pPr>
                  <w:pStyle w:val="Default"/>
                  <w:rPr>
                    <w:sz w:val="22"/>
                    <w:szCs w:val="22"/>
                  </w:rPr>
                </w:pPr>
              </w:p>
              <w:p w14:paraId="5520A822" w14:textId="72977ABA" w:rsidR="00D0283F" w:rsidRDefault="00D0283F" w:rsidP="00A94B43">
                <w:pPr>
                  <w:pStyle w:val="Default"/>
                  <w:numPr>
                    <w:ilvl w:val="0"/>
                    <w:numId w:val="49"/>
                  </w:numPr>
                  <w:rPr>
                    <w:sz w:val="22"/>
                    <w:szCs w:val="22"/>
                  </w:rPr>
                </w:pPr>
                <w:r>
                  <w:rPr>
                    <w:sz w:val="22"/>
                    <w:szCs w:val="22"/>
                  </w:rPr>
                  <w:t xml:space="preserve">Legal employer </w:t>
                </w:r>
                <w:proofErr w:type="gramStart"/>
                <w:r>
                  <w:rPr>
                    <w:sz w:val="22"/>
                    <w:szCs w:val="22"/>
                  </w:rPr>
                  <w:t>surveys</w:t>
                </w:r>
                <w:r w:rsidR="009B7E8A">
                  <w:rPr>
                    <w:sz w:val="22"/>
                    <w:szCs w:val="22"/>
                  </w:rPr>
                  <w:t>;</w:t>
                </w:r>
                <w:proofErr w:type="gramEnd"/>
              </w:p>
              <w:p w14:paraId="45AD3D3A" w14:textId="77777777" w:rsidR="009B7E8A" w:rsidRDefault="009B7E8A" w:rsidP="009B7E8A">
                <w:pPr>
                  <w:pStyle w:val="ListParagraph"/>
                </w:pPr>
              </w:p>
              <w:p w14:paraId="2212BE1A" w14:textId="1BCFF765" w:rsidR="009B7E8A" w:rsidRDefault="009B7E8A" w:rsidP="00A94B43">
                <w:pPr>
                  <w:pStyle w:val="Default"/>
                  <w:numPr>
                    <w:ilvl w:val="0"/>
                    <w:numId w:val="49"/>
                  </w:numPr>
                  <w:rPr>
                    <w:sz w:val="22"/>
                    <w:szCs w:val="22"/>
                  </w:rPr>
                </w:pPr>
                <w:r>
                  <w:rPr>
                    <w:sz w:val="22"/>
                    <w:szCs w:val="22"/>
                  </w:rPr>
                  <w:t xml:space="preserve">Collin’s general Cooperative Work Experience (Co-op) webpage, </w:t>
                </w:r>
                <w:hyperlink r:id="rId95" w:history="1">
                  <w:r w:rsidRPr="003B04FB">
                    <w:rPr>
                      <w:rStyle w:val="Hyperlink"/>
                      <w:sz w:val="22"/>
                      <w:szCs w:val="22"/>
                    </w:rPr>
                    <w:t>https://www.collin.edu/studentresources/support/internships/coopsinternships.html</w:t>
                  </w:r>
                </w:hyperlink>
                <w:r>
                  <w:rPr>
                    <w:sz w:val="22"/>
                    <w:szCs w:val="22"/>
                  </w:rPr>
                  <w:t>, which</w:t>
                </w:r>
                <w:r w:rsidR="004A3E84">
                  <w:rPr>
                    <w:sz w:val="22"/>
                    <w:szCs w:val="22"/>
                  </w:rPr>
                  <w:t>, though not controlled by the Program,</w:t>
                </w:r>
                <w:r>
                  <w:rPr>
                    <w:sz w:val="22"/>
                    <w:szCs w:val="22"/>
                  </w:rPr>
                  <w:t xml:space="preserve"> contains information for both students and employers; and</w:t>
                </w:r>
              </w:p>
              <w:p w14:paraId="4413B1BA" w14:textId="77777777" w:rsidR="009B7E8A" w:rsidRDefault="009B7E8A" w:rsidP="009B7E8A">
                <w:pPr>
                  <w:pStyle w:val="ListParagraph"/>
                </w:pPr>
              </w:p>
              <w:p w14:paraId="429614F2" w14:textId="6FB25D87" w:rsidR="009B7E8A" w:rsidRDefault="009B7E8A" w:rsidP="00A94B43">
                <w:pPr>
                  <w:pStyle w:val="Default"/>
                  <w:numPr>
                    <w:ilvl w:val="0"/>
                    <w:numId w:val="49"/>
                  </w:numPr>
                  <w:rPr>
                    <w:sz w:val="22"/>
                    <w:szCs w:val="22"/>
                  </w:rPr>
                </w:pPr>
                <w:r>
                  <w:rPr>
                    <w:sz w:val="22"/>
                    <w:szCs w:val="22"/>
                  </w:rPr>
                  <w:t xml:space="preserve">The American Bar Association’s online Directory of Approved Paralegal Education Programs, </w:t>
                </w:r>
                <w:hyperlink r:id="rId96" w:history="1">
                  <w:r w:rsidRPr="003B04FB">
                    <w:rPr>
                      <w:rStyle w:val="Hyperlink"/>
                      <w:sz w:val="22"/>
                      <w:szCs w:val="22"/>
                    </w:rPr>
                    <w:t>https://www.americanbar.org/groups/paralegals/paralegal-resource-directory/paralegal-resource-directory1/?path=%2Fcontent%2Faba-cms-dotorg%2Fen%2Fgroups%2Fparalegals%2Fparalegal-resource-directory&amp;q=Collin+College&amp;src=aba-section-search-bar-groupsparalegalsparalegal-resource-directory</w:t>
                  </w:r>
                </w:hyperlink>
                <w:r>
                  <w:rPr>
                    <w:sz w:val="22"/>
                    <w:szCs w:val="22"/>
                  </w:rPr>
                  <w:t xml:space="preserve">, which, though not controlled by the Program or Collin, is publicly accessible </w:t>
                </w:r>
                <w:r w:rsidR="00EF6EC4">
                  <w:rPr>
                    <w:sz w:val="22"/>
                    <w:szCs w:val="22"/>
                  </w:rPr>
                  <w:t>and</w:t>
                </w:r>
                <w:r>
                  <w:rPr>
                    <w:sz w:val="22"/>
                    <w:szCs w:val="22"/>
                  </w:rPr>
                  <w:t xml:space="preserve"> serves as an important </w:t>
                </w:r>
                <w:r w:rsidR="00EF6EC4">
                  <w:rPr>
                    <w:sz w:val="22"/>
                    <w:szCs w:val="22"/>
                  </w:rPr>
                  <w:t>resource for</w:t>
                </w:r>
                <w:r>
                  <w:rPr>
                    <w:sz w:val="22"/>
                    <w:szCs w:val="22"/>
                  </w:rPr>
                  <w:t xml:space="preserve"> prospective students </w:t>
                </w:r>
                <w:r w:rsidR="007B3C98">
                  <w:rPr>
                    <w:sz w:val="22"/>
                    <w:szCs w:val="22"/>
                  </w:rPr>
                  <w:t>who</w:t>
                </w:r>
                <w:r w:rsidR="00EF6EC4">
                  <w:rPr>
                    <w:sz w:val="22"/>
                    <w:szCs w:val="22"/>
                  </w:rPr>
                  <w:t xml:space="preserve"> </w:t>
                </w:r>
                <w:r>
                  <w:rPr>
                    <w:sz w:val="22"/>
                    <w:szCs w:val="22"/>
                  </w:rPr>
                  <w:t>seek an ABA-approved paralegal program.</w:t>
                </w:r>
              </w:p>
              <w:bookmarkEnd w:id="35"/>
              <w:p w14:paraId="60DF0BCC" w14:textId="77777777" w:rsidR="00D0283F" w:rsidRDefault="00D0283F" w:rsidP="00D0283F">
                <w:pPr>
                  <w:pStyle w:val="Default"/>
                  <w:ind w:left="720"/>
                  <w:rPr>
                    <w:sz w:val="22"/>
                    <w:szCs w:val="22"/>
                  </w:rPr>
                </w:pPr>
              </w:p>
              <w:p w14:paraId="563913EC" w14:textId="1FFD384D" w:rsidR="00B31BF1" w:rsidRPr="005C1BE7" w:rsidRDefault="00D0283F" w:rsidP="00B31BF1">
                <w:pPr>
                  <w:rPr>
                    <w:rStyle w:val="PRSCTBL1"/>
                    <w:rFonts w:asciiTheme="minorHAnsi" w:eastAsiaTheme="minorHAnsi" w:hAnsiTheme="minorHAnsi" w:cstheme="minorHAnsi"/>
                    <w:b w:val="0"/>
                    <w:color w:val="auto"/>
                    <w:sz w:val="22"/>
                    <w:szCs w:val="22"/>
                  </w:rPr>
                </w:pPr>
                <w:bookmarkStart w:id="36" w:name="_Hlk156835587"/>
                <w:r>
                  <w:rPr>
                    <w:rFonts w:cstheme="minorHAnsi"/>
                  </w:rPr>
                  <w:t xml:space="preserve">The Program’s discipline lead, Gage Waggoner, is responsible for the currency, accuracy, relevancy, and availability of </w:t>
                </w:r>
                <w:r w:rsidR="005622E0">
                  <w:rPr>
                    <w:rFonts w:cstheme="minorHAnsi"/>
                  </w:rPr>
                  <w:t xml:space="preserve">information </w:t>
                </w:r>
                <w:r w:rsidR="006C2A78">
                  <w:rPr>
                    <w:rFonts w:cstheme="minorHAnsi"/>
                  </w:rPr>
                  <w:t xml:space="preserve">stated </w:t>
                </w:r>
                <w:r w:rsidR="005622E0">
                  <w:rPr>
                    <w:rFonts w:cstheme="minorHAnsi"/>
                  </w:rPr>
                  <w:t xml:space="preserve">on the </w:t>
                </w:r>
                <w:r>
                  <w:rPr>
                    <w:rFonts w:cstheme="minorHAnsi"/>
                  </w:rPr>
                  <w:t>Program</w:t>
                </w:r>
                <w:r w:rsidR="005622E0">
                  <w:rPr>
                    <w:rFonts w:cstheme="minorHAnsi"/>
                  </w:rPr>
                  <w:t xml:space="preserve">’s department website, </w:t>
                </w:r>
                <w:hyperlink r:id="rId97" w:history="1">
                  <w:r w:rsidR="005C1BE7" w:rsidRPr="00D107F9">
                    <w:rPr>
                      <w:rStyle w:val="Hyperlink"/>
                    </w:rPr>
                    <w:t>https://www.collin.edu/department/paralegal/</w:t>
                  </w:r>
                </w:hyperlink>
                <w:r w:rsidR="005C1BE7">
                  <w:t xml:space="preserve">, </w:t>
                </w:r>
                <w:r>
                  <w:rPr>
                    <w:rFonts w:cstheme="minorHAnsi"/>
                  </w:rPr>
                  <w:t xml:space="preserve">subject to </w:t>
                </w:r>
                <w:r w:rsidR="00A24157">
                  <w:rPr>
                    <w:rFonts w:cstheme="minorHAnsi"/>
                  </w:rPr>
                  <w:t xml:space="preserve">the </w:t>
                </w:r>
                <w:r>
                  <w:rPr>
                    <w:rFonts w:cstheme="minorHAnsi"/>
                  </w:rPr>
                  <w:t xml:space="preserve">applicable guidelines </w:t>
                </w:r>
                <w:r w:rsidR="00A24157">
                  <w:rPr>
                    <w:rFonts w:cstheme="minorHAnsi"/>
                  </w:rPr>
                  <w:t>or</w:t>
                </w:r>
                <w:r>
                  <w:rPr>
                    <w:rFonts w:cstheme="minorHAnsi"/>
                  </w:rPr>
                  <w:t xml:space="preserve"> protocols of Collin’s Communications </w:t>
                </w:r>
                <w:r w:rsidR="004841F2">
                  <w:rPr>
                    <w:rFonts w:cstheme="minorHAnsi"/>
                  </w:rPr>
                  <w:t>Department</w:t>
                </w:r>
                <w:r w:rsidR="00AD5A8B">
                  <w:rPr>
                    <w:rFonts w:cstheme="minorHAnsi"/>
                  </w:rPr>
                  <w:t xml:space="preserve">, </w:t>
                </w:r>
                <w:r w:rsidR="00017882">
                  <w:rPr>
                    <w:rFonts w:cstheme="minorHAnsi"/>
                  </w:rPr>
                  <w:t>C</w:t>
                </w:r>
                <w:r w:rsidR="00B46C56">
                  <w:rPr>
                    <w:rFonts w:cstheme="minorHAnsi"/>
                  </w:rPr>
                  <w:t xml:space="preserve">urriculum </w:t>
                </w:r>
                <w:r w:rsidR="00017882">
                  <w:rPr>
                    <w:rFonts w:cstheme="minorHAnsi"/>
                  </w:rPr>
                  <w:t xml:space="preserve">Office, </w:t>
                </w:r>
                <w:r w:rsidR="0045487B">
                  <w:rPr>
                    <w:rFonts w:cstheme="minorHAnsi"/>
                  </w:rPr>
                  <w:t xml:space="preserve">or </w:t>
                </w:r>
                <w:r w:rsidR="00017882">
                  <w:rPr>
                    <w:rFonts w:cstheme="minorHAnsi"/>
                  </w:rPr>
                  <w:t>Curriculum Advisory Board (CAB)</w:t>
                </w:r>
                <w:r w:rsidR="00E62F63">
                  <w:rPr>
                    <w:rFonts w:cstheme="minorHAnsi"/>
                  </w:rPr>
                  <w:t>,</w:t>
                </w:r>
                <w:r w:rsidR="0045487B">
                  <w:rPr>
                    <w:rFonts w:cstheme="minorHAnsi"/>
                  </w:rPr>
                  <w:t xml:space="preserve"> </w:t>
                </w:r>
                <w:r w:rsidR="00C42F9A">
                  <w:rPr>
                    <w:rFonts w:cstheme="minorHAnsi"/>
                  </w:rPr>
                  <w:t>and</w:t>
                </w:r>
                <w:r w:rsidR="00E62F63">
                  <w:rPr>
                    <w:rFonts w:cstheme="minorHAnsi"/>
                  </w:rPr>
                  <w:t xml:space="preserve"> subject to</w:t>
                </w:r>
                <w:r w:rsidR="00C42F9A">
                  <w:rPr>
                    <w:rFonts w:cstheme="minorHAnsi"/>
                  </w:rPr>
                  <w:t xml:space="preserve"> the</w:t>
                </w:r>
                <w:r w:rsidR="000A16A3">
                  <w:rPr>
                    <w:rFonts w:cstheme="minorHAnsi"/>
                  </w:rPr>
                  <w:t xml:space="preserve"> </w:t>
                </w:r>
                <w:r w:rsidR="000A16A3" w:rsidRPr="000A16A3">
                  <w:rPr>
                    <w:rFonts w:cstheme="minorHAnsi"/>
                    <w:i/>
                    <w:iCs/>
                  </w:rPr>
                  <w:t>ABA</w:t>
                </w:r>
                <w:r w:rsidR="000A16A3">
                  <w:rPr>
                    <w:rFonts w:cstheme="minorHAnsi"/>
                  </w:rPr>
                  <w:t xml:space="preserve"> </w:t>
                </w:r>
                <w:r w:rsidR="000A16A3" w:rsidRPr="000A16A3">
                  <w:rPr>
                    <w:rFonts w:cstheme="minorHAnsi"/>
                    <w:i/>
                    <w:iCs/>
                  </w:rPr>
                  <w:t>Guidelines for the Approval of Paralegal Education Programs</w:t>
                </w:r>
                <w:r w:rsidR="000A16A3">
                  <w:rPr>
                    <w:rFonts w:cstheme="minorHAnsi"/>
                  </w:rPr>
                  <w:t>.</w:t>
                </w:r>
              </w:p>
            </w:tc>
          </w:sdtContent>
        </w:sdt>
        <w:bookmarkEnd w:id="36" w:displacedByCustomXml="prev"/>
      </w:tr>
    </w:tbl>
    <w:p w14:paraId="2A4DF50C"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26D17E5F" w14:textId="77777777" w:rsidR="006570EA" w:rsidRDefault="006570EA" w:rsidP="00AA65EE">
      <w:pPr>
        <w:spacing w:before="120" w:after="120" w:line="240" w:lineRule="auto"/>
        <w:rPr>
          <w:rFonts w:ascii="Calibri" w:eastAsia="MS Mincho" w:hAnsi="Calibri" w:cs="Times New Roman"/>
          <w:b/>
          <w:sz w:val="24"/>
          <w:szCs w:val="24"/>
        </w:rPr>
      </w:pPr>
    </w:p>
    <w:p w14:paraId="4DE9D4A2"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1E8F27B1"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1944"/>
        <w:gridCol w:w="5888"/>
        <w:gridCol w:w="1842"/>
        <w:gridCol w:w="1536"/>
        <w:gridCol w:w="1848"/>
      </w:tblGrid>
      <w:tr w:rsidR="003A10FD" w:rsidRPr="0007197B" w14:paraId="501CC3E9" w14:textId="77777777" w:rsidTr="00B21082">
        <w:trPr>
          <w:cnfStyle w:val="100000000000" w:firstRow="1" w:lastRow="0" w:firstColumn="0" w:lastColumn="0" w:oddVBand="0" w:evenVBand="0" w:oddHBand="0" w:evenHBand="0" w:firstRowFirstColumn="0" w:firstRowLastColumn="0" w:lastRowFirstColumn="0" w:lastRowLastColumn="0"/>
        </w:trPr>
        <w:tc>
          <w:tcPr>
            <w:tcW w:w="1944" w:type="dxa"/>
            <w:shd w:val="clear" w:color="auto" w:fill="2E74B5" w:themeFill="accent1" w:themeFillShade="BF"/>
            <w:vAlign w:val="bottom"/>
          </w:tcPr>
          <w:p w14:paraId="74F266CC"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5888" w:type="dxa"/>
            <w:shd w:val="clear" w:color="auto" w:fill="2E74B5" w:themeFill="accent1" w:themeFillShade="BF"/>
            <w:vAlign w:val="bottom"/>
          </w:tcPr>
          <w:p w14:paraId="125E947A"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842" w:type="dxa"/>
            <w:shd w:val="clear" w:color="auto" w:fill="2E74B5" w:themeFill="accent1" w:themeFillShade="BF"/>
            <w:vAlign w:val="bottom"/>
          </w:tcPr>
          <w:p w14:paraId="5172C33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1536" w:type="dxa"/>
            <w:shd w:val="clear" w:color="auto" w:fill="2E74B5" w:themeFill="accent1" w:themeFillShade="BF"/>
          </w:tcPr>
          <w:p w14:paraId="3AB900D5" w14:textId="77777777" w:rsidR="0007197B" w:rsidRPr="0007197B" w:rsidRDefault="0007197B" w:rsidP="0007197B">
            <w:pPr>
              <w:spacing w:before="120" w:after="120"/>
              <w:rPr>
                <w:rFonts w:eastAsiaTheme="minorEastAsia"/>
                <w:sz w:val="24"/>
                <w:szCs w:val="24"/>
              </w:rPr>
            </w:pPr>
          </w:p>
        </w:tc>
        <w:tc>
          <w:tcPr>
            <w:tcW w:w="1848" w:type="dxa"/>
            <w:shd w:val="clear" w:color="auto" w:fill="2E74B5" w:themeFill="accent1" w:themeFillShade="BF"/>
          </w:tcPr>
          <w:p w14:paraId="6661C704"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B21082" w:rsidRPr="0007197B" w14:paraId="0949D929" w14:textId="77777777" w:rsidTr="00B21082">
        <w:sdt>
          <w:sdtPr>
            <w:rPr>
              <w:rStyle w:val="Calibri11Point"/>
            </w:rPr>
            <w:id w:val="215095391"/>
            <w:placeholder>
              <w:docPart w:val="DCAF63971E4143EEA7C5966D8C28B80C"/>
            </w:placeholder>
            <w15:color w:val="FF0000"/>
          </w:sdtPr>
          <w:sdtEndPr>
            <w:rPr>
              <w:rStyle w:val="DefaultParagraphFont"/>
              <w:rFonts w:eastAsiaTheme="minorEastAsia"/>
              <w:sz w:val="24"/>
              <w:szCs w:val="24"/>
            </w:rPr>
          </w:sdtEndPr>
          <w:sdtContent>
            <w:tc>
              <w:tcPr>
                <w:tcW w:w="1944" w:type="dxa"/>
              </w:tcPr>
              <w:p w14:paraId="7A94AB37" w14:textId="42046553" w:rsidR="0007197B" w:rsidRPr="0007197B" w:rsidRDefault="003A10FD" w:rsidP="0007197B">
                <w:pPr>
                  <w:spacing w:before="120" w:after="120"/>
                  <w:rPr>
                    <w:rFonts w:eastAsiaTheme="minorEastAsia"/>
                    <w:sz w:val="24"/>
                    <w:szCs w:val="24"/>
                  </w:rPr>
                </w:pPr>
                <w:r>
                  <w:rPr>
                    <w:rStyle w:val="Calibri11Point"/>
                  </w:rPr>
                  <w:t>Program</w:t>
                </w:r>
                <w:r w:rsidR="00EA65B8">
                  <w:rPr>
                    <w:rStyle w:val="Calibri11Point"/>
                  </w:rPr>
                  <w:t xml:space="preserve"> </w:t>
                </w:r>
                <w:r w:rsidR="00DD5B38">
                  <w:rPr>
                    <w:rStyle w:val="Calibri11Point"/>
                  </w:rPr>
                  <w:t>W</w:t>
                </w:r>
                <w:r w:rsidR="00EA65B8">
                  <w:rPr>
                    <w:rStyle w:val="Calibri11Point"/>
                  </w:rPr>
                  <w:t>ebsite</w:t>
                </w:r>
              </w:p>
            </w:tc>
          </w:sdtContent>
        </w:sdt>
        <w:sdt>
          <w:sdtPr>
            <w:rPr>
              <w:rStyle w:val="Calibri11Point"/>
            </w:rPr>
            <w:id w:val="1149794917"/>
            <w:placeholder>
              <w:docPart w:val="A5E5EF3A294949FAAEFE88EC9FAB7B3C"/>
            </w:placeholder>
            <w15:color w:val="FF0000"/>
          </w:sdtPr>
          <w:sdtEndPr>
            <w:rPr>
              <w:rStyle w:val="DefaultParagraphFont"/>
              <w:rFonts w:eastAsiaTheme="minorEastAsia"/>
              <w:sz w:val="24"/>
              <w:szCs w:val="24"/>
            </w:rPr>
          </w:sdtEndPr>
          <w:sdtContent>
            <w:tc>
              <w:tcPr>
                <w:tcW w:w="5888" w:type="dxa"/>
              </w:tcPr>
              <w:p w14:paraId="34795A90" w14:textId="05176065" w:rsidR="0007197B" w:rsidRPr="0007197B" w:rsidRDefault="00000000" w:rsidP="0007197B">
                <w:pPr>
                  <w:spacing w:before="120" w:after="120"/>
                  <w:rPr>
                    <w:rFonts w:eastAsiaTheme="minorEastAsia"/>
                    <w:sz w:val="24"/>
                    <w:szCs w:val="24"/>
                  </w:rPr>
                </w:pPr>
                <w:hyperlink r:id="rId98" w:history="1">
                  <w:r w:rsidR="001C2D7B" w:rsidRPr="00D107F9">
                    <w:rPr>
                      <w:rStyle w:val="Hyperlink"/>
                    </w:rPr>
                    <w:t>https://www.collin.edu/department/paralegal/</w:t>
                  </w:r>
                </w:hyperlink>
              </w:p>
            </w:tc>
          </w:sdtContent>
        </w:sdt>
        <w:sdt>
          <w:sdtPr>
            <w:rPr>
              <w:rStyle w:val="Calibri11Point"/>
            </w:rPr>
            <w:id w:val="1632830795"/>
            <w:placeholder>
              <w:docPart w:val="8ECB67A2732742CCAB21DF897DD8EB56"/>
            </w:placeholder>
            <w15:color w:val="FF0000"/>
            <w:date w:fullDate="2023-03-28T00:00:00Z">
              <w:dateFormat w:val="M/d/yyyy"/>
              <w:lid w:val="en-US"/>
              <w:storeMappedDataAs w:val="dateTime"/>
              <w:calendar w:val="gregorian"/>
            </w:date>
          </w:sdtPr>
          <w:sdtEndPr>
            <w:rPr>
              <w:rStyle w:val="DefaultParagraphFont"/>
              <w:rFonts w:eastAsiaTheme="minorEastAsia"/>
              <w:sz w:val="24"/>
              <w:szCs w:val="24"/>
            </w:rPr>
          </w:sdtEndPr>
          <w:sdtContent>
            <w:tc>
              <w:tcPr>
                <w:tcW w:w="1842" w:type="dxa"/>
              </w:tcPr>
              <w:p w14:paraId="2E940A46" w14:textId="1985BD1C" w:rsidR="0007197B" w:rsidRPr="0007197B" w:rsidRDefault="00F20108" w:rsidP="0007197B">
                <w:pPr>
                  <w:spacing w:before="120" w:after="120"/>
                  <w:rPr>
                    <w:rFonts w:eastAsiaTheme="minorEastAsia"/>
                    <w:sz w:val="24"/>
                    <w:szCs w:val="24"/>
                  </w:rPr>
                </w:pPr>
                <w:r>
                  <w:rPr>
                    <w:rStyle w:val="Calibri11Point"/>
                  </w:rPr>
                  <w:t>3/28/2023</w:t>
                </w:r>
              </w:p>
            </w:tc>
          </w:sdtContent>
        </w:sdt>
        <w:tc>
          <w:tcPr>
            <w:tcW w:w="1536" w:type="dxa"/>
          </w:tcPr>
          <w:p w14:paraId="005AEF9B" w14:textId="4C93EAF3" w:rsidR="0007197B" w:rsidRPr="0007197B" w:rsidRDefault="00000000"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Content>
                <w:r w:rsidR="003A10FD">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Style w:val="Calibri11Point"/>
            </w:rPr>
            <w:id w:val="-689844471"/>
            <w:placeholder>
              <w:docPart w:val="1DE742B9CDC3475789AE5DBECA977963"/>
            </w:placeholder>
            <w15:color w:val="FF0000"/>
          </w:sdtPr>
          <w:sdtEndPr>
            <w:rPr>
              <w:rStyle w:val="DefaultParagraphFont"/>
              <w:rFonts w:eastAsiaTheme="minorEastAsia"/>
              <w:sz w:val="24"/>
              <w:szCs w:val="24"/>
            </w:rPr>
          </w:sdtEndPr>
          <w:sdtContent>
            <w:tc>
              <w:tcPr>
                <w:tcW w:w="1848" w:type="dxa"/>
              </w:tcPr>
              <w:p w14:paraId="3BA6CE6C" w14:textId="30C6063D" w:rsidR="0007197B" w:rsidRPr="0007197B" w:rsidRDefault="003A10FD" w:rsidP="0007197B">
                <w:pPr>
                  <w:spacing w:before="120" w:after="120"/>
                  <w:rPr>
                    <w:rFonts w:eastAsiaTheme="minorEastAsia"/>
                    <w:sz w:val="24"/>
                    <w:szCs w:val="24"/>
                  </w:rPr>
                </w:pPr>
                <w:r>
                  <w:rPr>
                    <w:rStyle w:val="Calibri11Point"/>
                  </w:rPr>
                  <w:t>Gage Waggoner</w:t>
                </w:r>
                <w:r w:rsidR="00626A72">
                  <w:rPr>
                    <w:rStyle w:val="Calibri11Point"/>
                  </w:rPr>
                  <w:t xml:space="preserve"> (</w:t>
                </w:r>
                <w:r>
                  <w:rPr>
                    <w:rStyle w:val="Calibri11Point"/>
                  </w:rPr>
                  <w:t>discipline lead</w:t>
                </w:r>
                <w:r w:rsidR="00626A72">
                  <w:rPr>
                    <w:rStyle w:val="Calibri11Point"/>
                  </w:rPr>
                  <w:t>)</w:t>
                </w:r>
              </w:p>
            </w:tc>
          </w:sdtContent>
        </w:sdt>
      </w:tr>
      <w:tr w:rsidR="00B21082" w:rsidRPr="0007197B" w14:paraId="68522D3B" w14:textId="77777777" w:rsidTr="00B21082">
        <w:sdt>
          <w:sdtPr>
            <w:rPr>
              <w:rStyle w:val="Calibri11Point"/>
            </w:rPr>
            <w:id w:val="-1184898063"/>
            <w:placeholder>
              <w:docPart w:val="B527D690AF7547B99E7827D8002EF404"/>
            </w:placeholder>
            <w15:color w:val="FF0000"/>
          </w:sdtPr>
          <w:sdtEndPr>
            <w:rPr>
              <w:rStyle w:val="DefaultParagraphFont"/>
              <w:rFonts w:eastAsiaTheme="minorEastAsia"/>
              <w:sz w:val="24"/>
              <w:szCs w:val="24"/>
            </w:rPr>
          </w:sdtEndPr>
          <w:sdtContent>
            <w:tc>
              <w:tcPr>
                <w:tcW w:w="1944" w:type="dxa"/>
              </w:tcPr>
              <w:p w14:paraId="711CA62D" w14:textId="2B9AEE6C" w:rsidR="003974E1" w:rsidRPr="0007197B" w:rsidRDefault="003A10FD" w:rsidP="003974E1">
                <w:pPr>
                  <w:spacing w:before="120" w:after="120"/>
                  <w:rPr>
                    <w:rFonts w:eastAsiaTheme="minorEastAsia"/>
                    <w:sz w:val="24"/>
                    <w:szCs w:val="24"/>
                  </w:rPr>
                </w:pPr>
                <w:r>
                  <w:rPr>
                    <w:rStyle w:val="Calibri11Point"/>
                  </w:rPr>
                  <w:t>Program Information Sheet</w:t>
                </w:r>
              </w:p>
            </w:tc>
          </w:sdtContent>
        </w:sdt>
        <w:sdt>
          <w:sdtPr>
            <w:rPr>
              <w:rStyle w:val="Calibri11Point"/>
            </w:rPr>
            <w:id w:val="-161558498"/>
            <w:placeholder>
              <w:docPart w:val="AB7DFF0DDF9C46A7AA83DE90DFCC39CB"/>
            </w:placeholder>
            <w15:color w:val="FF0000"/>
          </w:sdtPr>
          <w:sdtEndPr>
            <w:rPr>
              <w:rStyle w:val="DefaultParagraphFont"/>
              <w:rFonts w:eastAsiaTheme="minorEastAsia"/>
              <w:sz w:val="24"/>
              <w:szCs w:val="24"/>
            </w:rPr>
          </w:sdtEndPr>
          <w:sdtContent>
            <w:tc>
              <w:tcPr>
                <w:tcW w:w="5888" w:type="dxa"/>
              </w:tcPr>
              <w:p w14:paraId="0AB23F44" w14:textId="1FD770C1" w:rsidR="0009162E" w:rsidRDefault="00000000" w:rsidP="003974E1">
                <w:pPr>
                  <w:spacing w:before="120" w:after="120"/>
                  <w:rPr>
                    <w:rStyle w:val="Calibri11Point"/>
                  </w:rPr>
                </w:pPr>
                <w:hyperlink r:id="rId99" w:history="1">
                  <w:r w:rsidR="0009162E" w:rsidRPr="003B04FB">
                    <w:rPr>
                      <w:rStyle w:val="Hyperlink"/>
                    </w:rPr>
                    <w:t>https://www.collin.edu/academics/info/paralegalInfoSheet.pdf</w:t>
                  </w:r>
                </w:hyperlink>
              </w:p>
              <w:p w14:paraId="731FF399" w14:textId="008BB52D" w:rsidR="003974E1" w:rsidRPr="0007197B" w:rsidRDefault="003974E1" w:rsidP="003974E1">
                <w:pPr>
                  <w:spacing w:before="120" w:after="120"/>
                  <w:rPr>
                    <w:rFonts w:eastAsiaTheme="minorEastAsia"/>
                    <w:sz w:val="24"/>
                    <w:szCs w:val="24"/>
                  </w:rPr>
                </w:pPr>
              </w:p>
            </w:tc>
          </w:sdtContent>
        </w:sdt>
        <w:sdt>
          <w:sdtPr>
            <w:rPr>
              <w:rFonts w:eastAsiaTheme="minorEastAsia"/>
              <w:sz w:val="24"/>
              <w:szCs w:val="24"/>
            </w:rPr>
            <w:id w:val="1455986945"/>
            <w:placeholder>
              <w:docPart w:val="E1B9EC2E9B414694A410D896A31E366B"/>
            </w:placeholder>
            <w15:color w:val="FF0000"/>
            <w:date w:fullDate="2023-06-02T00:00:00Z">
              <w:dateFormat w:val="M/d/yyyy"/>
              <w:lid w:val="en-US"/>
              <w:storeMappedDataAs w:val="dateTime"/>
              <w:calendar w:val="gregorian"/>
            </w:date>
          </w:sdtPr>
          <w:sdtContent>
            <w:tc>
              <w:tcPr>
                <w:tcW w:w="1842" w:type="dxa"/>
              </w:tcPr>
              <w:p w14:paraId="2BD11A1D" w14:textId="415EC48D" w:rsidR="003974E1" w:rsidRPr="0007197B" w:rsidRDefault="00092359" w:rsidP="003974E1">
                <w:pPr>
                  <w:spacing w:before="120" w:after="120"/>
                  <w:rPr>
                    <w:rFonts w:eastAsiaTheme="minorEastAsia"/>
                    <w:sz w:val="24"/>
                    <w:szCs w:val="24"/>
                  </w:rPr>
                </w:pPr>
                <w:r>
                  <w:rPr>
                    <w:rFonts w:eastAsiaTheme="minorEastAsia"/>
                    <w:sz w:val="24"/>
                    <w:szCs w:val="24"/>
                  </w:rPr>
                  <w:t>6/2/2023</w:t>
                </w:r>
              </w:p>
            </w:tc>
          </w:sdtContent>
        </w:sdt>
        <w:tc>
          <w:tcPr>
            <w:tcW w:w="1536" w:type="dxa"/>
          </w:tcPr>
          <w:p w14:paraId="0FE382CF" w14:textId="6D77177E" w:rsidR="003974E1" w:rsidRPr="0007197B" w:rsidRDefault="00000000" w:rsidP="003974E1">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Content>
                <w:r w:rsidR="003A10FD">
                  <w:rPr>
                    <w:rFonts w:ascii="MS Gothic" w:eastAsia="MS Gothic" w:hAnsi="MS Gothic" w:hint="eastAsia"/>
                    <w:sz w:val="24"/>
                    <w:szCs w:val="24"/>
                  </w:rPr>
                  <w:t>☒</w:t>
                </w:r>
              </w:sdtContent>
            </w:sdt>
            <w:r w:rsidR="003974E1" w:rsidRPr="0007197B">
              <w:rPr>
                <w:rFonts w:eastAsiaTheme="minorEastAsia"/>
                <w:sz w:val="24"/>
                <w:szCs w:val="24"/>
              </w:rPr>
              <w:t>Current</w:t>
            </w:r>
            <w:r w:rsidR="003974E1"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Accurate</w:t>
            </w:r>
            <w:r w:rsidR="003974E1"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Relevant</w:t>
            </w:r>
            <w:r w:rsidR="003974E1"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Available</w:t>
            </w:r>
          </w:p>
        </w:tc>
        <w:sdt>
          <w:sdtPr>
            <w:rPr>
              <w:rStyle w:val="Calibri11Point"/>
            </w:rPr>
            <w:id w:val="63297583"/>
            <w:placeholder>
              <w:docPart w:val="721793E14623436F85C44C0D709B80D4"/>
            </w:placeholder>
            <w15:color w:val="FF0000"/>
          </w:sdtPr>
          <w:sdtEndPr>
            <w:rPr>
              <w:rStyle w:val="DefaultParagraphFont"/>
              <w:rFonts w:eastAsiaTheme="minorEastAsia"/>
              <w:sz w:val="24"/>
              <w:szCs w:val="24"/>
            </w:rPr>
          </w:sdtEndPr>
          <w:sdtContent>
            <w:sdt>
              <w:sdtPr>
                <w:rPr>
                  <w:rStyle w:val="Calibri11Point"/>
                </w:rPr>
                <w:id w:val="1170832565"/>
                <w:placeholder>
                  <w:docPart w:val="5BD71F6B377145B9B5EF6B9EBD14CAAF"/>
                </w:placeholder>
                <w15:color w:val="FF0000"/>
              </w:sdtPr>
              <w:sdtEndPr>
                <w:rPr>
                  <w:rStyle w:val="DefaultParagraphFont"/>
                  <w:rFonts w:eastAsiaTheme="minorEastAsia"/>
                  <w:sz w:val="24"/>
                  <w:szCs w:val="24"/>
                </w:rPr>
              </w:sdtEndPr>
              <w:sdtContent>
                <w:tc>
                  <w:tcPr>
                    <w:tcW w:w="1848" w:type="dxa"/>
                  </w:tcPr>
                  <w:p w14:paraId="261E027D" w14:textId="70D97347" w:rsidR="003974E1" w:rsidRPr="0007197B" w:rsidRDefault="003A10FD" w:rsidP="003974E1">
                    <w:pPr>
                      <w:spacing w:before="120" w:after="120"/>
                      <w:rPr>
                        <w:rFonts w:eastAsiaTheme="minorEastAsia"/>
                        <w:sz w:val="24"/>
                        <w:szCs w:val="24"/>
                      </w:rPr>
                    </w:pPr>
                    <w:r>
                      <w:rPr>
                        <w:rStyle w:val="Calibri11Point"/>
                      </w:rPr>
                      <w:t>Gage Waggoner</w:t>
                    </w:r>
                    <w:r w:rsidR="00626A72">
                      <w:rPr>
                        <w:rStyle w:val="Calibri11Point"/>
                      </w:rPr>
                      <w:t xml:space="preserve"> (</w:t>
                    </w:r>
                    <w:r>
                      <w:rPr>
                        <w:rStyle w:val="Calibri11Point"/>
                      </w:rPr>
                      <w:t>discipline lead</w:t>
                    </w:r>
                    <w:r w:rsidR="00626A72">
                      <w:rPr>
                        <w:rStyle w:val="Calibri11Point"/>
                      </w:rPr>
                      <w:t>)</w:t>
                    </w:r>
                    <w:r w:rsidR="00332A33">
                      <w:rPr>
                        <w:rStyle w:val="Calibri11Point"/>
                      </w:rPr>
                      <w:t>, except for paralegal job market data</w:t>
                    </w:r>
                  </w:p>
                </w:tc>
              </w:sdtContent>
            </w:sdt>
          </w:sdtContent>
        </w:sdt>
      </w:tr>
      <w:tr w:rsidR="00B21082" w:rsidRPr="0007197B" w14:paraId="21B3FF60" w14:textId="77777777" w:rsidTr="00B21082">
        <w:sdt>
          <w:sdtPr>
            <w:rPr>
              <w:rStyle w:val="Calibri11Point"/>
            </w:rPr>
            <w:id w:val="1542474346"/>
            <w:placeholder>
              <w:docPart w:val="6C56C4E8E8EE412287213640989B9CE2"/>
            </w:placeholder>
            <w15:color w:val="FF0000"/>
          </w:sdtPr>
          <w:sdtEndPr>
            <w:rPr>
              <w:rStyle w:val="DefaultParagraphFont"/>
              <w:rFonts w:eastAsiaTheme="minorEastAsia"/>
              <w:sz w:val="24"/>
              <w:szCs w:val="24"/>
            </w:rPr>
          </w:sdtEndPr>
          <w:sdtContent>
            <w:tc>
              <w:tcPr>
                <w:tcW w:w="1944" w:type="dxa"/>
              </w:tcPr>
              <w:p w14:paraId="339E16A3" w14:textId="48A44E56" w:rsidR="003974E1" w:rsidRPr="0007197B" w:rsidRDefault="00513D00" w:rsidP="003974E1">
                <w:pPr>
                  <w:spacing w:before="120" w:after="120"/>
                  <w:rPr>
                    <w:rFonts w:eastAsiaTheme="minorEastAsia"/>
                    <w:sz w:val="24"/>
                    <w:szCs w:val="24"/>
                  </w:rPr>
                </w:pPr>
                <w:r>
                  <w:rPr>
                    <w:rStyle w:val="Calibri11Point"/>
                  </w:rPr>
                  <w:t xml:space="preserve">LinkedIn </w:t>
                </w:r>
                <w:r w:rsidR="00E1025C">
                  <w:rPr>
                    <w:rStyle w:val="Calibri11Point"/>
                  </w:rPr>
                  <w:t>G</w:t>
                </w:r>
                <w:r>
                  <w:rPr>
                    <w:rStyle w:val="Calibri11Point"/>
                  </w:rPr>
                  <w:t>roup</w:t>
                </w:r>
                <w:r w:rsidR="00E1025C">
                  <w:rPr>
                    <w:rStyle w:val="Calibri11Point"/>
                  </w:rPr>
                  <w:t>:</w:t>
                </w:r>
                <w:r>
                  <w:rPr>
                    <w:rStyle w:val="Calibri11Point"/>
                  </w:rPr>
                  <w:t xml:space="preserve"> </w:t>
                </w:r>
                <w:r w:rsidR="00517E88">
                  <w:rPr>
                    <w:rStyle w:val="Calibri11Point"/>
                  </w:rPr>
                  <w:t>“</w:t>
                </w:r>
                <w:r>
                  <w:rPr>
                    <w:rStyle w:val="Calibri11Point"/>
                  </w:rPr>
                  <w:t>Collin College Paralegal Association</w:t>
                </w:r>
                <w:r w:rsidR="00517E88">
                  <w:rPr>
                    <w:rStyle w:val="Calibri11Point"/>
                  </w:rPr>
                  <w:t>”</w:t>
                </w:r>
              </w:p>
            </w:tc>
          </w:sdtContent>
        </w:sdt>
        <w:sdt>
          <w:sdtPr>
            <w:rPr>
              <w:rStyle w:val="Calibri11Point"/>
            </w:rPr>
            <w:id w:val="1487511462"/>
            <w:placeholder>
              <w:docPart w:val="5C3FF4EDA1444261BC9C23CC4F79B3A0"/>
            </w:placeholder>
            <w15:color w:val="FF0000"/>
          </w:sdtPr>
          <w:sdtEndPr>
            <w:rPr>
              <w:rStyle w:val="DefaultParagraphFont"/>
              <w:rFonts w:eastAsiaTheme="minorEastAsia"/>
              <w:sz w:val="24"/>
              <w:szCs w:val="24"/>
            </w:rPr>
          </w:sdtEndPr>
          <w:sdtContent>
            <w:tc>
              <w:tcPr>
                <w:tcW w:w="5888" w:type="dxa"/>
              </w:tcPr>
              <w:p w14:paraId="52D73BC3" w14:textId="133946F7" w:rsidR="003974E1" w:rsidRPr="0007197B" w:rsidRDefault="00E205EE" w:rsidP="003974E1">
                <w:pPr>
                  <w:spacing w:before="120" w:after="120"/>
                  <w:rPr>
                    <w:rFonts w:eastAsiaTheme="minorEastAsia"/>
                    <w:sz w:val="24"/>
                    <w:szCs w:val="24"/>
                  </w:rPr>
                </w:pPr>
                <w:r>
                  <w:rPr>
                    <w:rStyle w:val="Calibri11Point"/>
                  </w:rPr>
                  <w:t>Private group that is open</w:t>
                </w:r>
                <w:r w:rsidR="00D8201E">
                  <w:rPr>
                    <w:rStyle w:val="Calibri11Point"/>
                  </w:rPr>
                  <w:t xml:space="preserve">, upon request, to Program students and graduates, legal employers, and Advisory Committee </w:t>
                </w:r>
                <w:r w:rsidR="00B52555">
                  <w:rPr>
                    <w:rStyle w:val="Calibri11Point"/>
                  </w:rPr>
                  <w:t>m</w:t>
                </w:r>
                <w:r w:rsidR="00D8201E">
                  <w:rPr>
                    <w:rStyle w:val="Calibri11Point"/>
                  </w:rPr>
                  <w:t>embers</w:t>
                </w:r>
              </w:p>
            </w:tc>
          </w:sdtContent>
        </w:sdt>
        <w:sdt>
          <w:sdtPr>
            <w:rPr>
              <w:rFonts w:eastAsiaTheme="minorEastAsia"/>
              <w:sz w:val="24"/>
              <w:szCs w:val="24"/>
            </w:rPr>
            <w:id w:val="1013339970"/>
            <w:placeholder>
              <w:docPart w:val="01EB62BC78294071802D7D44A742A29F"/>
            </w:placeholder>
            <w15:color w:val="FF0000"/>
            <w:date>
              <w:dateFormat w:val="M/d/yyyy"/>
              <w:lid w:val="en-US"/>
              <w:storeMappedDataAs w:val="dateTime"/>
              <w:calendar w:val="gregorian"/>
            </w:date>
          </w:sdtPr>
          <w:sdtContent>
            <w:tc>
              <w:tcPr>
                <w:tcW w:w="1842" w:type="dxa"/>
              </w:tcPr>
              <w:p w14:paraId="261C8BCC" w14:textId="762686C7" w:rsidR="003974E1" w:rsidRPr="0007197B" w:rsidRDefault="00D8201E" w:rsidP="003974E1">
                <w:pPr>
                  <w:spacing w:before="120" w:after="120"/>
                  <w:rPr>
                    <w:rFonts w:eastAsiaTheme="minorEastAsia"/>
                    <w:sz w:val="24"/>
                    <w:szCs w:val="24"/>
                  </w:rPr>
                </w:pPr>
                <w:r>
                  <w:rPr>
                    <w:rFonts w:eastAsiaTheme="minorEastAsia"/>
                    <w:sz w:val="24"/>
                    <w:szCs w:val="24"/>
                  </w:rPr>
                  <w:t>Weekly or more frequently</w:t>
                </w:r>
              </w:p>
            </w:tc>
          </w:sdtContent>
        </w:sdt>
        <w:tc>
          <w:tcPr>
            <w:tcW w:w="1536" w:type="dxa"/>
          </w:tcPr>
          <w:p w14:paraId="302BD06D" w14:textId="063FE032" w:rsidR="003974E1" w:rsidRPr="0007197B" w:rsidRDefault="00000000" w:rsidP="003974E1">
            <w:pPr>
              <w:spacing w:before="120" w:after="120"/>
              <w:rPr>
                <w:rFonts w:eastAsiaTheme="minorEastAsia"/>
                <w:sz w:val="24"/>
                <w:szCs w:val="24"/>
              </w:rPr>
            </w:pPr>
            <w:sdt>
              <w:sdtPr>
                <w:rPr>
                  <w:rFonts w:eastAsiaTheme="minorEastAsia"/>
                  <w:sz w:val="24"/>
                  <w:szCs w:val="24"/>
                </w:rPr>
                <w:id w:val="-1963258114"/>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Current</w:t>
            </w:r>
            <w:r w:rsidR="003974E1" w:rsidRPr="0007197B">
              <w:rPr>
                <w:rFonts w:eastAsiaTheme="minorEastAsia"/>
                <w:sz w:val="24"/>
                <w:szCs w:val="24"/>
              </w:rPr>
              <w:br/>
            </w:r>
            <w:sdt>
              <w:sdtPr>
                <w:rPr>
                  <w:rFonts w:eastAsiaTheme="minorEastAsia"/>
                  <w:sz w:val="24"/>
                  <w:szCs w:val="24"/>
                </w:rPr>
                <w:id w:val="1966925822"/>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Accurate</w:t>
            </w:r>
            <w:r w:rsidR="003974E1"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Relevant</w:t>
            </w:r>
            <w:r w:rsidR="003974E1"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Content>
                <w:r w:rsidR="00D8201E">
                  <w:rPr>
                    <w:rFonts w:ascii="MS Gothic" w:eastAsia="MS Gothic" w:hAnsi="MS Gothic" w:hint="eastAsia"/>
                    <w:sz w:val="24"/>
                    <w:szCs w:val="24"/>
                  </w:rPr>
                  <w:t>☒</w:t>
                </w:r>
              </w:sdtContent>
            </w:sdt>
            <w:r w:rsidR="003974E1" w:rsidRPr="0007197B">
              <w:rPr>
                <w:rFonts w:eastAsiaTheme="minorEastAsia"/>
                <w:sz w:val="24"/>
                <w:szCs w:val="24"/>
              </w:rPr>
              <w:t>Available</w:t>
            </w:r>
          </w:p>
        </w:tc>
        <w:sdt>
          <w:sdtPr>
            <w:rPr>
              <w:rStyle w:val="Calibri11Point"/>
            </w:rPr>
            <w:id w:val="753171889"/>
            <w:placeholder>
              <w:docPart w:val="BC6A7C0EAE6047C18F2CB8DDA56D7343"/>
            </w:placeholder>
            <w15:color w:val="FF0000"/>
          </w:sdtPr>
          <w:sdtEndPr>
            <w:rPr>
              <w:rStyle w:val="DefaultParagraphFont"/>
              <w:rFonts w:eastAsiaTheme="minorEastAsia"/>
              <w:sz w:val="24"/>
              <w:szCs w:val="24"/>
            </w:rPr>
          </w:sdtEndPr>
          <w:sdtContent>
            <w:tc>
              <w:tcPr>
                <w:tcW w:w="1848" w:type="dxa"/>
              </w:tcPr>
              <w:p w14:paraId="1BE7ABBC" w14:textId="4228CD58" w:rsidR="003974E1" w:rsidRPr="0007197B" w:rsidRDefault="008E55B3" w:rsidP="003974E1">
                <w:pPr>
                  <w:spacing w:before="120" w:after="120"/>
                  <w:rPr>
                    <w:rFonts w:eastAsiaTheme="minorEastAsia"/>
                    <w:sz w:val="24"/>
                    <w:szCs w:val="24"/>
                  </w:rPr>
                </w:pPr>
                <w:r>
                  <w:rPr>
                    <w:rStyle w:val="Calibri11Point"/>
                  </w:rPr>
                  <w:t>Cynthia Farris Gruver</w:t>
                </w:r>
                <w:r w:rsidR="00046A45">
                  <w:rPr>
                    <w:rStyle w:val="Calibri11Point"/>
                  </w:rPr>
                  <w:t>;</w:t>
                </w:r>
                <w:r>
                  <w:rPr>
                    <w:rStyle w:val="Calibri11Point"/>
                  </w:rPr>
                  <w:t xml:space="preserve"> </w:t>
                </w:r>
                <w:r w:rsidR="00D8201E">
                  <w:rPr>
                    <w:rStyle w:val="Calibri11Point"/>
                  </w:rPr>
                  <w:t xml:space="preserve">Gage Waggoner </w:t>
                </w:r>
                <w:r w:rsidR="00626A72">
                  <w:rPr>
                    <w:rStyle w:val="Calibri11Point"/>
                  </w:rPr>
                  <w:t>(</w:t>
                </w:r>
                <w:r w:rsidR="00D8201E">
                  <w:rPr>
                    <w:rStyle w:val="Calibri11Point"/>
                  </w:rPr>
                  <w:t>discipline lead</w:t>
                </w:r>
                <w:r w:rsidR="00626A72">
                  <w:rPr>
                    <w:rStyle w:val="Calibri11Point"/>
                  </w:rPr>
                  <w:t>)</w:t>
                </w:r>
                <w:r w:rsidR="00D8201E">
                  <w:rPr>
                    <w:rStyle w:val="Calibri11Point"/>
                  </w:rPr>
                  <w:t xml:space="preserve"> </w:t>
                </w:r>
              </w:p>
            </w:tc>
          </w:sdtContent>
        </w:sdt>
      </w:tr>
    </w:tbl>
    <w:p w14:paraId="23253F88" w14:textId="77777777" w:rsidR="00BD7F41" w:rsidRDefault="00BD7F41" w:rsidP="003C1ABA"/>
    <w:p w14:paraId="67030179" w14:textId="77777777" w:rsidR="00BD7F41" w:rsidRDefault="00BD7F41">
      <w:r>
        <w:br w:type="page"/>
      </w:r>
    </w:p>
    <w:p w14:paraId="795C5A37" w14:textId="77777777" w:rsidR="000353D8" w:rsidRDefault="00000000"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66FDF952"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0F12AA3F" w14:textId="77777777" w:rsidTr="00AF08FF">
        <w:bookmarkStart w:id="37" w:name="_Hlk156835825" w:displacedByCustomXml="next"/>
        <w:sdt>
          <w:sdtPr>
            <w:rPr>
              <w:rStyle w:val="Calibri11Point"/>
            </w:rPr>
            <w:id w:val="411428306"/>
            <w:placeholder>
              <w:docPart w:val="68E5D42DB076443293FFEA1EEE5DCC1C"/>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2708" w:type="dxa"/>
              </w:tcPr>
              <w:p w14:paraId="5C4D2489" w14:textId="77777777" w:rsidR="00B715C4" w:rsidRDefault="000B3D32" w:rsidP="000B3D32">
                <w:pPr>
                  <w:rPr>
                    <w:rStyle w:val="Calibri11Point"/>
                  </w:rPr>
                </w:pPr>
                <w:r>
                  <w:rPr>
                    <w:rStyle w:val="Calibri11Point"/>
                  </w:rPr>
                  <w:t>The Program</w:t>
                </w:r>
                <w:r w:rsidR="00783EB6">
                  <w:rPr>
                    <w:rStyle w:val="Calibri11Point"/>
                  </w:rPr>
                  <w:t xml:space="preserve"> enjoys relationships with many external partners</w:t>
                </w:r>
                <w:r w:rsidR="004D2924">
                  <w:rPr>
                    <w:rStyle w:val="Calibri11Point"/>
                  </w:rPr>
                  <w:t xml:space="preserve"> </w:t>
                </w:r>
                <w:r w:rsidR="005A4AA2">
                  <w:rPr>
                    <w:rStyle w:val="Calibri11Point"/>
                  </w:rPr>
                  <w:t xml:space="preserve">that benefit the Program and its students. These partnerships fall primarily into the following categories: </w:t>
                </w:r>
              </w:p>
              <w:p w14:paraId="332BAF35" w14:textId="77777777" w:rsidR="00B715C4" w:rsidRDefault="00B715C4" w:rsidP="000B3D32">
                <w:pPr>
                  <w:rPr>
                    <w:rStyle w:val="Calibri11Point"/>
                  </w:rPr>
                </w:pPr>
              </w:p>
              <w:p w14:paraId="77212B11" w14:textId="126D3A90" w:rsidR="00600CE9" w:rsidRDefault="00B715C4" w:rsidP="00A94B43">
                <w:pPr>
                  <w:pStyle w:val="ListParagraph"/>
                  <w:numPr>
                    <w:ilvl w:val="0"/>
                    <w:numId w:val="50"/>
                  </w:numPr>
                  <w:rPr>
                    <w:rStyle w:val="Calibri11Point"/>
                  </w:rPr>
                </w:pPr>
                <w:r>
                  <w:rPr>
                    <w:rStyle w:val="Calibri11Point"/>
                  </w:rPr>
                  <w:t>A</w:t>
                </w:r>
                <w:r w:rsidR="005A4AA2">
                  <w:rPr>
                    <w:rStyle w:val="Calibri11Point"/>
                  </w:rPr>
                  <w:t>rticulation agreements with area universities</w:t>
                </w:r>
                <w:r>
                  <w:rPr>
                    <w:rStyle w:val="Calibri11Point"/>
                  </w:rPr>
                  <w:t xml:space="preserve"> to facilitate</w:t>
                </w:r>
                <w:r w:rsidR="00A17028">
                  <w:rPr>
                    <w:rStyle w:val="Calibri11Point"/>
                  </w:rPr>
                  <w:t xml:space="preserve"> students who wish to transfer to a baccalaureate program to do so with as many transferable paralegal course credits as </w:t>
                </w:r>
                <w:proofErr w:type="gramStart"/>
                <w:r w:rsidR="00A17028">
                  <w:rPr>
                    <w:rStyle w:val="Calibri11Point"/>
                  </w:rPr>
                  <w:t>possible</w:t>
                </w:r>
                <w:r w:rsidR="005A4AA2">
                  <w:rPr>
                    <w:rStyle w:val="Calibri11Point"/>
                  </w:rPr>
                  <w:t>;</w:t>
                </w:r>
                <w:proofErr w:type="gramEnd"/>
              </w:p>
              <w:p w14:paraId="6EE65A2E" w14:textId="34D8AAE7" w:rsidR="006D4A50" w:rsidRDefault="005A4AA2" w:rsidP="00600CE9">
                <w:pPr>
                  <w:pStyle w:val="ListParagraph"/>
                  <w:rPr>
                    <w:rStyle w:val="Calibri11Point"/>
                  </w:rPr>
                </w:pPr>
                <w:r>
                  <w:rPr>
                    <w:rStyle w:val="Calibri11Point"/>
                  </w:rPr>
                  <w:t xml:space="preserve"> </w:t>
                </w:r>
              </w:p>
              <w:p w14:paraId="43D22E54" w14:textId="461C9925" w:rsidR="00B1426A" w:rsidRDefault="006D4A50" w:rsidP="00A94B43">
                <w:pPr>
                  <w:pStyle w:val="ListParagraph"/>
                  <w:numPr>
                    <w:ilvl w:val="0"/>
                    <w:numId w:val="50"/>
                  </w:numPr>
                  <w:rPr>
                    <w:rStyle w:val="Calibri11Point"/>
                  </w:rPr>
                </w:pPr>
                <w:r>
                  <w:rPr>
                    <w:rStyle w:val="Calibri11Point"/>
                  </w:rPr>
                  <w:t>P</w:t>
                </w:r>
                <w:r w:rsidR="004831B4">
                  <w:rPr>
                    <w:rStyle w:val="Calibri11Point"/>
                  </w:rPr>
                  <w:t xml:space="preserve">rofessional </w:t>
                </w:r>
                <w:r>
                  <w:rPr>
                    <w:rStyle w:val="Calibri11Point"/>
                  </w:rPr>
                  <w:t xml:space="preserve">paralegal </w:t>
                </w:r>
                <w:r w:rsidR="004831B4">
                  <w:rPr>
                    <w:rStyle w:val="Calibri11Point"/>
                  </w:rPr>
                  <w:t>organizations</w:t>
                </w:r>
                <w:r>
                  <w:rPr>
                    <w:rStyle w:val="Calibri11Point"/>
                  </w:rPr>
                  <w:t xml:space="preserve">, which </w:t>
                </w:r>
                <w:r w:rsidR="00EC0CF9">
                  <w:rPr>
                    <w:rStyle w:val="Calibri11Point"/>
                  </w:rPr>
                  <w:t>offer</w:t>
                </w:r>
                <w:r>
                  <w:rPr>
                    <w:rStyle w:val="Calibri11Point"/>
                  </w:rPr>
                  <w:t xml:space="preserve"> student memberships at reduced cost </w:t>
                </w:r>
                <w:r w:rsidR="001D2CAE">
                  <w:rPr>
                    <w:rStyle w:val="Calibri11Point"/>
                  </w:rPr>
                  <w:t xml:space="preserve">and </w:t>
                </w:r>
                <w:r>
                  <w:rPr>
                    <w:rStyle w:val="Calibri11Point"/>
                  </w:rPr>
                  <w:t>that</w:t>
                </w:r>
                <w:r w:rsidR="00601A5B">
                  <w:rPr>
                    <w:rStyle w:val="Calibri11Point"/>
                  </w:rPr>
                  <w:t xml:space="preserve"> afford students the opportunity to attend paralegal-related seminars, network with other paralegals, </w:t>
                </w:r>
                <w:r w:rsidR="00B1426A">
                  <w:rPr>
                    <w:rStyle w:val="Calibri11Point"/>
                  </w:rPr>
                  <w:t xml:space="preserve">and participate in mentorship </w:t>
                </w:r>
                <w:proofErr w:type="gramStart"/>
                <w:r w:rsidR="00B1426A">
                  <w:rPr>
                    <w:rStyle w:val="Calibri11Point"/>
                  </w:rPr>
                  <w:t>programs;</w:t>
                </w:r>
                <w:proofErr w:type="gramEnd"/>
              </w:p>
              <w:p w14:paraId="5A640DC6" w14:textId="77777777" w:rsidR="00600CE9" w:rsidRDefault="00600CE9" w:rsidP="00600CE9">
                <w:pPr>
                  <w:rPr>
                    <w:rStyle w:val="Calibri11Point"/>
                  </w:rPr>
                </w:pPr>
              </w:p>
              <w:p w14:paraId="056033F4" w14:textId="02D5D189" w:rsidR="00076B46" w:rsidRDefault="00B1426A" w:rsidP="00A94B43">
                <w:pPr>
                  <w:pStyle w:val="ListParagraph"/>
                  <w:numPr>
                    <w:ilvl w:val="0"/>
                    <w:numId w:val="50"/>
                  </w:numPr>
                  <w:rPr>
                    <w:rStyle w:val="Calibri11Point"/>
                  </w:rPr>
                </w:pPr>
                <w:r>
                  <w:rPr>
                    <w:rStyle w:val="Calibri11Point"/>
                  </w:rPr>
                  <w:t>Paralegal education organization</w:t>
                </w:r>
                <w:r w:rsidR="00F314FE">
                  <w:rPr>
                    <w:rStyle w:val="Calibri11Point"/>
                  </w:rPr>
                  <w:t>s</w:t>
                </w:r>
                <w:r w:rsidRPr="00076B46">
                  <w:rPr>
                    <w:rStyle w:val="Calibri11Point"/>
                    <w:rFonts w:cstheme="minorHAnsi"/>
                  </w:rPr>
                  <w:t>—</w:t>
                </w:r>
                <w:r w:rsidR="00076B46">
                  <w:rPr>
                    <w:rStyle w:val="Calibri11Point"/>
                  </w:rPr>
                  <w:t xml:space="preserve">namely, the </w:t>
                </w:r>
                <w:r w:rsidR="00374788">
                  <w:rPr>
                    <w:rStyle w:val="Calibri11Point"/>
                  </w:rPr>
                  <w:t>Committee on Paralegals of the American Bar Association (ABA), which approves the Program</w:t>
                </w:r>
                <w:r w:rsidR="00076B46">
                  <w:rPr>
                    <w:rStyle w:val="Calibri11Point"/>
                  </w:rPr>
                  <w:t>, and the</w:t>
                </w:r>
                <w:r>
                  <w:rPr>
                    <w:rStyle w:val="Calibri11Point"/>
                  </w:rPr>
                  <w:t xml:space="preserve"> </w:t>
                </w:r>
                <w:r w:rsidR="00F314FE">
                  <w:rPr>
                    <w:rStyle w:val="Calibri11Point"/>
                  </w:rPr>
                  <w:t>American Association for Paralegal Education (</w:t>
                </w:r>
                <w:proofErr w:type="spellStart"/>
                <w:r w:rsidR="00F314FE">
                  <w:rPr>
                    <w:rStyle w:val="Calibri11Point"/>
                  </w:rPr>
                  <w:t>AAfPE</w:t>
                </w:r>
                <w:proofErr w:type="spellEnd"/>
                <w:proofErr w:type="gramStart"/>
                <w:r w:rsidR="00F314FE">
                  <w:rPr>
                    <w:rStyle w:val="Calibri11Point"/>
                  </w:rPr>
                  <w:t>)</w:t>
                </w:r>
                <w:r w:rsidR="00076B46">
                  <w:rPr>
                    <w:rStyle w:val="Calibri11Point"/>
                  </w:rPr>
                  <w:t>;</w:t>
                </w:r>
                <w:proofErr w:type="gramEnd"/>
              </w:p>
              <w:p w14:paraId="41C45521" w14:textId="52DD0D9D" w:rsidR="00600CE9" w:rsidRDefault="00F314FE" w:rsidP="00076B46">
                <w:pPr>
                  <w:rPr>
                    <w:rStyle w:val="Calibri11Point"/>
                  </w:rPr>
                </w:pPr>
                <w:r>
                  <w:rPr>
                    <w:rStyle w:val="Calibri11Point"/>
                  </w:rPr>
                  <w:t xml:space="preserve"> </w:t>
                </w:r>
              </w:p>
              <w:p w14:paraId="64CBB102" w14:textId="3F4C935E" w:rsidR="006F262B" w:rsidRDefault="006F262B" w:rsidP="00A94B43">
                <w:pPr>
                  <w:pStyle w:val="ListParagraph"/>
                  <w:numPr>
                    <w:ilvl w:val="0"/>
                    <w:numId w:val="50"/>
                  </w:numPr>
                  <w:rPr>
                    <w:rStyle w:val="Calibri11Point"/>
                  </w:rPr>
                </w:pPr>
                <w:r>
                  <w:rPr>
                    <w:rStyle w:val="Calibri11Point"/>
                  </w:rPr>
                  <w:t xml:space="preserve">Local attorney organizations, which provide a valuable network of potential employers for Program students </w:t>
                </w:r>
                <w:r w:rsidR="00093F93">
                  <w:rPr>
                    <w:rStyle w:val="Calibri11Point"/>
                  </w:rPr>
                  <w:t xml:space="preserve">regarding Co-op internships and permanent employment and </w:t>
                </w:r>
                <w:r w:rsidR="005E77FC">
                  <w:rPr>
                    <w:rStyle w:val="Calibri11Point"/>
                  </w:rPr>
                  <w:t xml:space="preserve">of potential adjunct faculty members to teach more specialized courses in the </w:t>
                </w:r>
                <w:proofErr w:type="gramStart"/>
                <w:r w:rsidR="005E77FC">
                  <w:rPr>
                    <w:rStyle w:val="Calibri11Point"/>
                  </w:rPr>
                  <w:t>Program;</w:t>
                </w:r>
                <w:proofErr w:type="gramEnd"/>
              </w:p>
              <w:p w14:paraId="27642FFD" w14:textId="77777777" w:rsidR="00076B46" w:rsidRDefault="00076B46" w:rsidP="00076B46">
                <w:pPr>
                  <w:rPr>
                    <w:rStyle w:val="Calibri11Point"/>
                  </w:rPr>
                </w:pPr>
              </w:p>
              <w:p w14:paraId="3457657E" w14:textId="77777777" w:rsidR="004752EF" w:rsidRDefault="005E77FC" w:rsidP="00A94B43">
                <w:pPr>
                  <w:pStyle w:val="ListParagraph"/>
                  <w:numPr>
                    <w:ilvl w:val="0"/>
                    <w:numId w:val="50"/>
                  </w:numPr>
                  <w:rPr>
                    <w:rStyle w:val="Calibri11Point"/>
                  </w:rPr>
                </w:pPr>
                <w:r>
                  <w:rPr>
                    <w:rStyle w:val="Calibri11Point"/>
                  </w:rPr>
                  <w:t>Area law firms</w:t>
                </w:r>
                <w:r w:rsidR="008E4FD1">
                  <w:rPr>
                    <w:rStyle w:val="Calibri11Point"/>
                  </w:rPr>
                  <w:t>, which commonly hire Program students or graduates as interns or employees;</w:t>
                </w:r>
                <w:r w:rsidR="004752EF">
                  <w:rPr>
                    <w:rStyle w:val="Calibri11Point"/>
                  </w:rPr>
                  <w:t xml:space="preserve"> and</w:t>
                </w:r>
              </w:p>
              <w:p w14:paraId="7F96BD1B" w14:textId="77777777" w:rsidR="00076B46" w:rsidRDefault="00076B46" w:rsidP="00076B46">
                <w:pPr>
                  <w:rPr>
                    <w:rStyle w:val="Calibri11Point"/>
                  </w:rPr>
                </w:pPr>
              </w:p>
              <w:p w14:paraId="29F7DF93" w14:textId="1C0D14AE" w:rsidR="00CE4DAD" w:rsidRDefault="004752EF" w:rsidP="00A94B43">
                <w:pPr>
                  <w:pStyle w:val="ListParagraph"/>
                  <w:numPr>
                    <w:ilvl w:val="0"/>
                    <w:numId w:val="50"/>
                  </w:numPr>
                  <w:rPr>
                    <w:rStyle w:val="Calibri11Point"/>
                  </w:rPr>
                </w:pPr>
                <w:r>
                  <w:rPr>
                    <w:rStyle w:val="Calibri11Point"/>
                  </w:rPr>
                  <w:t>T</w:t>
                </w:r>
                <w:r w:rsidR="00CE4DAD">
                  <w:rPr>
                    <w:rStyle w:val="Calibri11Point"/>
                  </w:rPr>
                  <w:t>he Program’s Advisory Committee</w:t>
                </w:r>
                <w:r>
                  <w:rPr>
                    <w:rStyle w:val="Calibri11Point"/>
                  </w:rPr>
                  <w:t xml:space="preserve">, which provides necessary feedback regarding trends in the paralegal profession and </w:t>
                </w:r>
                <w:r w:rsidR="00180A19">
                  <w:rPr>
                    <w:rStyle w:val="Calibri11Point"/>
                  </w:rPr>
                  <w:t>the paralegal job market and advises the Program on curriculum</w:t>
                </w:r>
                <w:r w:rsidR="001D2CAE">
                  <w:rPr>
                    <w:rStyle w:val="Calibri11Point"/>
                  </w:rPr>
                  <w:t>, resources,</w:t>
                </w:r>
                <w:r w:rsidR="00600CE9">
                  <w:rPr>
                    <w:rStyle w:val="Calibri11Point"/>
                  </w:rPr>
                  <w:t xml:space="preserve"> and other </w:t>
                </w:r>
                <w:r w:rsidR="001D2CAE">
                  <w:rPr>
                    <w:rStyle w:val="Calibri11Point"/>
                  </w:rPr>
                  <w:t>topics</w:t>
                </w:r>
                <w:r w:rsidR="00600CE9">
                  <w:rPr>
                    <w:rStyle w:val="Calibri11Point"/>
                  </w:rPr>
                  <w:t>.</w:t>
                </w:r>
              </w:p>
              <w:p w14:paraId="351895C8" w14:textId="77777777" w:rsidR="00166991" w:rsidRDefault="00166991" w:rsidP="00166991">
                <w:pPr>
                  <w:rPr>
                    <w:rStyle w:val="Calibri11Point"/>
                  </w:rPr>
                </w:pPr>
              </w:p>
              <w:p w14:paraId="4E8079D9" w14:textId="1DDDE2F1" w:rsidR="00380DB8" w:rsidRDefault="00166991" w:rsidP="00166991">
                <w:pPr>
                  <w:rPr>
                    <w:rStyle w:val="Calibri11Point"/>
                  </w:rPr>
                </w:pPr>
                <w:r>
                  <w:rPr>
                    <w:rStyle w:val="Calibri11Point"/>
                  </w:rPr>
                  <w:t xml:space="preserve">In addition, the Program also enjoys </w:t>
                </w:r>
                <w:r w:rsidR="00380DB8">
                  <w:rPr>
                    <w:rStyle w:val="Calibri11Point"/>
                  </w:rPr>
                  <w:t xml:space="preserve">many </w:t>
                </w:r>
                <w:r>
                  <w:rPr>
                    <w:rStyle w:val="Calibri11Point"/>
                  </w:rPr>
                  <w:t xml:space="preserve">relationships </w:t>
                </w:r>
                <w:r w:rsidR="00380DB8">
                  <w:rPr>
                    <w:rStyle w:val="Calibri11Point"/>
                  </w:rPr>
                  <w:t xml:space="preserve">internally at Collin that </w:t>
                </w:r>
                <w:r w:rsidR="00DF66F0">
                  <w:rPr>
                    <w:rStyle w:val="Calibri11Point"/>
                  </w:rPr>
                  <w:t>a</w:t>
                </w:r>
                <w:r w:rsidR="00380DB8">
                  <w:rPr>
                    <w:rStyle w:val="Calibri11Point"/>
                  </w:rPr>
                  <w:t>re extremely valuable to the Program</w:t>
                </w:r>
                <w:r w:rsidR="00380DB8">
                  <w:rPr>
                    <w:rStyle w:val="Calibri11Point"/>
                    <w:rFonts w:cstheme="minorHAnsi"/>
                  </w:rPr>
                  <w:t>—</w:t>
                </w:r>
                <w:r w:rsidR="00380DB8">
                  <w:rPr>
                    <w:rStyle w:val="Calibri11Point"/>
                  </w:rPr>
                  <w:t>for example:</w:t>
                </w:r>
              </w:p>
              <w:p w14:paraId="78820DE5" w14:textId="77777777" w:rsidR="00380DB8" w:rsidRDefault="00380DB8" w:rsidP="00166991">
                <w:pPr>
                  <w:rPr>
                    <w:rStyle w:val="Calibri11Point"/>
                  </w:rPr>
                </w:pPr>
              </w:p>
              <w:p w14:paraId="37895129" w14:textId="77777777" w:rsidR="00380DB8" w:rsidRDefault="00166991" w:rsidP="00026475">
                <w:pPr>
                  <w:pStyle w:val="ListParagraph"/>
                  <w:numPr>
                    <w:ilvl w:val="0"/>
                    <w:numId w:val="62"/>
                  </w:numPr>
                  <w:rPr>
                    <w:rStyle w:val="Calibri11Point"/>
                  </w:rPr>
                </w:pPr>
                <w:r>
                  <w:rPr>
                    <w:rStyle w:val="Calibri11Point"/>
                  </w:rPr>
                  <w:t xml:space="preserve">Workforce Programs </w:t>
                </w:r>
                <w:proofErr w:type="gramStart"/>
                <w:r>
                  <w:rPr>
                    <w:rStyle w:val="Calibri11Point"/>
                  </w:rPr>
                  <w:t>Coaches</w:t>
                </w:r>
                <w:r w:rsidR="00380DB8">
                  <w:rPr>
                    <w:rStyle w:val="Calibri11Point"/>
                  </w:rPr>
                  <w:t>;</w:t>
                </w:r>
                <w:proofErr w:type="gramEnd"/>
              </w:p>
              <w:p w14:paraId="746B41EF" w14:textId="77777777" w:rsidR="00380DB8" w:rsidRDefault="00380DB8" w:rsidP="00380DB8">
                <w:pPr>
                  <w:pStyle w:val="ListParagraph"/>
                  <w:rPr>
                    <w:rStyle w:val="Calibri11Point"/>
                  </w:rPr>
                </w:pPr>
              </w:p>
              <w:p w14:paraId="34CBBC1F" w14:textId="77777777" w:rsidR="00380DB8" w:rsidRDefault="00380DB8" w:rsidP="00026475">
                <w:pPr>
                  <w:pStyle w:val="ListParagraph"/>
                  <w:numPr>
                    <w:ilvl w:val="0"/>
                    <w:numId w:val="62"/>
                  </w:numPr>
                  <w:rPr>
                    <w:rStyle w:val="Calibri11Point"/>
                  </w:rPr>
                </w:pPr>
                <w:r>
                  <w:rPr>
                    <w:rStyle w:val="Calibri11Point"/>
                  </w:rPr>
                  <w:t>A</w:t>
                </w:r>
                <w:r w:rsidR="00166991">
                  <w:rPr>
                    <w:rStyle w:val="Calibri11Point"/>
                  </w:rPr>
                  <w:t xml:space="preserve">ssistants to the Program’s District Discipline Dean and Associate </w:t>
                </w:r>
                <w:proofErr w:type="gramStart"/>
                <w:r w:rsidR="00166991">
                  <w:rPr>
                    <w:rStyle w:val="Calibri11Point"/>
                  </w:rPr>
                  <w:t>Dean</w:t>
                </w:r>
                <w:r>
                  <w:rPr>
                    <w:rStyle w:val="Calibri11Point"/>
                  </w:rPr>
                  <w:t>;</w:t>
                </w:r>
                <w:proofErr w:type="gramEnd"/>
              </w:p>
              <w:p w14:paraId="51EBA9BD" w14:textId="77777777" w:rsidR="00380DB8" w:rsidRDefault="00380DB8" w:rsidP="00380DB8">
                <w:pPr>
                  <w:rPr>
                    <w:rStyle w:val="Calibri11Point"/>
                  </w:rPr>
                </w:pPr>
              </w:p>
              <w:p w14:paraId="3C9DFF3D" w14:textId="77777777" w:rsidR="00380DB8" w:rsidRDefault="00166991" w:rsidP="00026475">
                <w:pPr>
                  <w:pStyle w:val="ListParagraph"/>
                  <w:numPr>
                    <w:ilvl w:val="0"/>
                    <w:numId w:val="62"/>
                  </w:numPr>
                  <w:rPr>
                    <w:rStyle w:val="Calibri11Point"/>
                  </w:rPr>
                </w:pPr>
                <w:r>
                  <w:rPr>
                    <w:rStyle w:val="Calibri11Point"/>
                  </w:rPr>
                  <w:t>Academic Advisor</w:t>
                </w:r>
                <w:r w:rsidR="00380DB8">
                  <w:rPr>
                    <w:rStyle w:val="Calibri11Point"/>
                  </w:rPr>
                  <w:t>s; and</w:t>
                </w:r>
              </w:p>
              <w:p w14:paraId="413CCE5B" w14:textId="77777777" w:rsidR="00380DB8" w:rsidRDefault="00380DB8" w:rsidP="00380DB8">
                <w:pPr>
                  <w:rPr>
                    <w:rStyle w:val="Calibri11Point"/>
                  </w:rPr>
                </w:pPr>
              </w:p>
              <w:p w14:paraId="05C13860" w14:textId="5C4A3A36" w:rsidR="00166991" w:rsidRDefault="00166991" w:rsidP="00026475">
                <w:pPr>
                  <w:pStyle w:val="ListParagraph"/>
                  <w:numPr>
                    <w:ilvl w:val="0"/>
                    <w:numId w:val="62"/>
                  </w:numPr>
                  <w:rPr>
                    <w:rStyle w:val="Calibri11Point"/>
                  </w:rPr>
                </w:pPr>
                <w:r>
                  <w:rPr>
                    <w:rStyle w:val="Calibri11Point"/>
                  </w:rPr>
                  <w:t>Collin</w:t>
                </w:r>
                <w:r w:rsidR="00380DB8">
                  <w:rPr>
                    <w:rStyle w:val="Calibri11Point"/>
                  </w:rPr>
                  <w:t xml:space="preserve">’s </w:t>
                </w:r>
                <w:r>
                  <w:rPr>
                    <w:rStyle w:val="Calibri11Point"/>
                  </w:rPr>
                  <w:t>Libraries, especially the Director of the Plano Campus Library and the Program’s dedicated Reference Librarian</w:t>
                </w:r>
                <w:r w:rsidR="00DF66F0">
                  <w:rPr>
                    <w:rStyle w:val="Calibri11Point"/>
                  </w:rPr>
                  <w:t>s at the Plano and Frisco Campuses</w:t>
                </w:r>
                <w:r>
                  <w:rPr>
                    <w:rStyle w:val="Calibri11Point"/>
                  </w:rPr>
                  <w:t>.</w:t>
                </w:r>
              </w:p>
              <w:p w14:paraId="21C7F596" w14:textId="77777777" w:rsidR="00166991" w:rsidRDefault="00166991" w:rsidP="00166991">
                <w:pPr>
                  <w:rPr>
                    <w:rStyle w:val="Calibri11Point"/>
                  </w:rPr>
                </w:pPr>
              </w:p>
              <w:bookmarkEnd w:id="37"/>
              <w:p w14:paraId="469D9334" w14:textId="77777777" w:rsidR="00325E32" w:rsidRDefault="003B4684" w:rsidP="007E6788">
                <w:pPr>
                  <w:rPr>
                    <w:rStyle w:val="Calibri11Point"/>
                  </w:rPr>
                </w:pPr>
                <w:r>
                  <w:rPr>
                    <w:rStyle w:val="Calibri11Point"/>
                  </w:rPr>
                  <w:t xml:space="preserve">In the Partnership Resources Table below, the Program describes the nature </w:t>
                </w:r>
                <w:r w:rsidR="00970917">
                  <w:rPr>
                    <w:rStyle w:val="Calibri11Point"/>
                  </w:rPr>
                  <w:t xml:space="preserve">of these partnerships and their </w:t>
                </w:r>
                <w:r w:rsidR="00560AC3">
                  <w:rPr>
                    <w:rStyle w:val="Calibri11Point"/>
                  </w:rPr>
                  <w:t xml:space="preserve">value </w:t>
                </w:r>
                <w:r w:rsidR="00970917">
                  <w:rPr>
                    <w:rStyle w:val="Calibri11Point"/>
                  </w:rPr>
                  <w:t>to the Program.</w:t>
                </w:r>
              </w:p>
              <w:p w14:paraId="08F08B0A" w14:textId="61D1BF1D" w:rsidR="000B6C05" w:rsidRDefault="000B6C05" w:rsidP="007E6788">
                <w:pPr>
                  <w:rPr>
                    <w:rStyle w:val="PRSCTBL1"/>
                    <w:rFonts w:eastAsiaTheme="minorHAnsi" w:cstheme="minorBidi"/>
                    <w:b w:val="0"/>
                    <w:sz w:val="28"/>
                    <w:szCs w:val="22"/>
                  </w:rPr>
                </w:pPr>
              </w:p>
            </w:tc>
          </w:sdtContent>
        </w:sdt>
      </w:tr>
    </w:tbl>
    <w:p w14:paraId="5A19DB6C" w14:textId="77777777" w:rsidR="000353D8" w:rsidRDefault="000353D8" w:rsidP="000353D8">
      <w:pPr>
        <w:spacing w:after="0"/>
        <w:ind w:left="360"/>
      </w:pPr>
    </w:p>
    <w:p w14:paraId="1AD76AF1"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2610"/>
        <w:gridCol w:w="3752"/>
      </w:tblGrid>
      <w:tr w:rsidR="000353D8" w:rsidRPr="000353D8" w14:paraId="377298F0" w14:textId="77777777" w:rsidTr="0020419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552E66E2" w14:textId="77777777" w:rsidR="000353D8" w:rsidRPr="000353D8" w:rsidRDefault="000353D8" w:rsidP="000353D8">
            <w:pPr>
              <w:spacing w:before="120" w:after="120"/>
              <w:rPr>
                <w:rFonts w:ascii="Calibri" w:eastAsia="MS Mincho" w:hAnsi="Calibri" w:cs="Times New Roman"/>
                <w:sz w:val="20"/>
                <w:szCs w:val="20"/>
              </w:rPr>
            </w:pPr>
            <w:bookmarkStart w:id="38" w:name="_Hlk75185057"/>
            <w:r w:rsidRPr="000353D8">
              <w:rPr>
                <w:rFonts w:ascii="Calibri" w:eastAsia="MS Mincho" w:hAnsi="Calibri" w:cs="Times New Roman"/>
                <w:sz w:val="20"/>
                <w:szCs w:val="20"/>
              </w:rPr>
              <w:t>Partner/Organization</w:t>
            </w:r>
          </w:p>
        </w:tc>
        <w:tc>
          <w:tcPr>
            <w:tcW w:w="3240" w:type="dxa"/>
            <w:vAlign w:val="bottom"/>
          </w:tcPr>
          <w:p w14:paraId="702DC2F1"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2610" w:type="dxa"/>
          </w:tcPr>
          <w:p w14:paraId="269C8566"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752" w:type="dxa"/>
            <w:vAlign w:val="bottom"/>
          </w:tcPr>
          <w:p w14:paraId="5DB6589E"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1D1C11" w:rsidRPr="000353D8" w14:paraId="3E080278" w14:textId="77777777" w:rsidTr="00D7761F">
        <w:trPr>
          <w:trHeight w:val="288"/>
        </w:trPr>
        <w:tc>
          <w:tcPr>
            <w:tcW w:w="3348" w:type="dxa"/>
          </w:tcPr>
          <w:p w14:paraId="1FEAD459" w14:textId="76263C79" w:rsidR="001D1C11" w:rsidRDefault="001D1C11" w:rsidP="00980F53">
            <w:pPr>
              <w:spacing w:before="120" w:after="120"/>
            </w:pPr>
            <w:r>
              <w:t>Texas A&amp;M University-Commerce</w:t>
            </w:r>
          </w:p>
        </w:tc>
        <w:tc>
          <w:tcPr>
            <w:tcW w:w="3240" w:type="dxa"/>
          </w:tcPr>
          <w:p w14:paraId="0EE12F01" w14:textId="7CCBCBCD" w:rsidR="001D1C11" w:rsidRDefault="001D1C11" w:rsidP="00D7761F">
            <w:pPr>
              <w:spacing w:before="120" w:after="120"/>
            </w:pPr>
            <w:r>
              <w:t>Articulation agreement</w:t>
            </w:r>
          </w:p>
        </w:tc>
        <w:tc>
          <w:tcPr>
            <w:tcW w:w="2610" w:type="dxa"/>
            <w:noWrap/>
          </w:tcPr>
          <w:p w14:paraId="6FD4F694" w14:textId="591FE3BE" w:rsidR="001D1C11" w:rsidRPr="00722980" w:rsidRDefault="00C95D03" w:rsidP="00D7761F">
            <w:pPr>
              <w:spacing w:before="120" w:after="120"/>
              <w:rPr>
                <w:rFonts w:eastAsiaTheme="minorEastAsia"/>
              </w:rPr>
            </w:pPr>
            <w:r w:rsidRPr="00722980">
              <w:rPr>
                <w:rFonts w:eastAsiaTheme="minorEastAsia"/>
              </w:rPr>
              <w:t>2004</w:t>
            </w:r>
            <w:r w:rsidRPr="00722980">
              <w:rPr>
                <w:rFonts w:eastAsiaTheme="minorEastAsia" w:cstheme="minorHAnsi"/>
              </w:rPr>
              <w:t>–Present</w:t>
            </w:r>
          </w:p>
        </w:tc>
        <w:tc>
          <w:tcPr>
            <w:tcW w:w="3752" w:type="dxa"/>
          </w:tcPr>
          <w:p w14:paraId="580474F7" w14:textId="20829A06" w:rsidR="001D1C11" w:rsidRDefault="001A7BD1" w:rsidP="00980F53">
            <w:pPr>
              <w:spacing w:before="120" w:after="120"/>
            </w:pPr>
            <w:r w:rsidRPr="00C609EE">
              <w:rPr>
                <w:rFonts w:cs="Calibri"/>
                <w:color w:val="000000"/>
              </w:rPr>
              <w:t>Under the agreement</w:t>
            </w:r>
            <w:r w:rsidR="00564CF1">
              <w:rPr>
                <w:rFonts w:cs="Calibri"/>
                <w:color w:val="000000"/>
              </w:rPr>
              <w:t xml:space="preserve">, </w:t>
            </w:r>
            <w:r w:rsidRPr="00C609EE">
              <w:rPr>
                <w:rFonts w:cs="Calibri"/>
                <w:color w:val="000000"/>
              </w:rPr>
              <w:t xml:space="preserve">the university applies </w:t>
            </w:r>
            <w:r w:rsidR="00564CF1">
              <w:rPr>
                <w:rFonts w:cs="Calibri"/>
                <w:color w:val="000000"/>
              </w:rPr>
              <w:t xml:space="preserve">general education course credits and </w:t>
            </w:r>
            <w:r w:rsidRPr="00C609EE">
              <w:rPr>
                <w:rFonts w:cs="Calibri"/>
                <w:color w:val="000000"/>
              </w:rPr>
              <w:t>12.0</w:t>
            </w:r>
            <w:r w:rsidR="00DC771F">
              <w:rPr>
                <w:rFonts w:cs="Calibri"/>
                <w:color w:val="000000"/>
              </w:rPr>
              <w:t xml:space="preserve"> </w:t>
            </w:r>
            <w:r w:rsidRPr="00C609EE">
              <w:rPr>
                <w:rFonts w:cs="Calibri"/>
                <w:color w:val="000000"/>
              </w:rPr>
              <w:t xml:space="preserve">semester </w:t>
            </w:r>
            <w:r w:rsidR="00DC771F">
              <w:rPr>
                <w:rFonts w:cs="Calibri"/>
                <w:color w:val="000000"/>
              </w:rPr>
              <w:t>credits</w:t>
            </w:r>
            <w:r w:rsidRPr="00C609EE">
              <w:rPr>
                <w:rFonts w:cs="Calibri"/>
                <w:color w:val="000000"/>
              </w:rPr>
              <w:t xml:space="preserve"> of Collin paralegal courses toward the Bachelor of Arts/Science in Political Science with Emphasis in Paralegal Studies.</w:t>
            </w:r>
          </w:p>
        </w:tc>
      </w:tr>
      <w:tr w:rsidR="001D1C11" w:rsidRPr="000353D8" w14:paraId="079E1765" w14:textId="77777777" w:rsidTr="00916D7D">
        <w:trPr>
          <w:trHeight w:val="288"/>
        </w:trPr>
        <w:tc>
          <w:tcPr>
            <w:tcW w:w="3348" w:type="dxa"/>
          </w:tcPr>
          <w:p w14:paraId="6CC84AEC" w14:textId="046E03E0" w:rsidR="001D1C11" w:rsidRDefault="001D1C11" w:rsidP="00980F53">
            <w:pPr>
              <w:spacing w:before="120" w:after="120"/>
            </w:pPr>
            <w:r>
              <w:t>Texas Woman’s University</w:t>
            </w:r>
          </w:p>
        </w:tc>
        <w:tc>
          <w:tcPr>
            <w:tcW w:w="3240" w:type="dxa"/>
          </w:tcPr>
          <w:p w14:paraId="5AEF3AD7" w14:textId="036B29DB" w:rsidR="001D1C11" w:rsidRDefault="001D1C11" w:rsidP="00980F53">
            <w:pPr>
              <w:spacing w:before="120" w:after="120"/>
            </w:pPr>
            <w:r>
              <w:t>Articulation agreement</w:t>
            </w:r>
          </w:p>
        </w:tc>
        <w:tc>
          <w:tcPr>
            <w:tcW w:w="2610" w:type="dxa"/>
          </w:tcPr>
          <w:p w14:paraId="26B134BB" w14:textId="08D32050" w:rsidR="001D1C11" w:rsidRPr="00722980" w:rsidRDefault="003A148F" w:rsidP="00D7761F">
            <w:pPr>
              <w:spacing w:before="120" w:after="120"/>
              <w:rPr>
                <w:rFonts w:eastAsiaTheme="minorEastAsia"/>
              </w:rPr>
            </w:pPr>
            <w:r w:rsidRPr="00722980">
              <w:rPr>
                <w:rFonts w:eastAsiaTheme="minorEastAsia"/>
              </w:rPr>
              <w:t>1999</w:t>
            </w:r>
            <w:r w:rsidRPr="00722980">
              <w:rPr>
                <w:rFonts w:eastAsiaTheme="minorEastAsia" w:cstheme="minorHAnsi"/>
              </w:rPr>
              <w:t>–</w:t>
            </w:r>
            <w:r w:rsidRPr="00722980">
              <w:rPr>
                <w:rFonts w:eastAsiaTheme="minorEastAsia"/>
              </w:rPr>
              <w:t>Present</w:t>
            </w:r>
          </w:p>
        </w:tc>
        <w:tc>
          <w:tcPr>
            <w:tcW w:w="3752" w:type="dxa"/>
          </w:tcPr>
          <w:p w14:paraId="7740AF9D" w14:textId="1CE760EE" w:rsidR="001D1C11" w:rsidRDefault="00564CF1" w:rsidP="00980F53">
            <w:pPr>
              <w:spacing w:before="120" w:after="120"/>
            </w:pPr>
            <w:r w:rsidRPr="00C609EE">
              <w:rPr>
                <w:rFonts w:cs="Calibri"/>
                <w:color w:val="000000"/>
              </w:rPr>
              <w:t xml:space="preserve">Under the agreement, the university applies at least 9.0 semester </w:t>
            </w:r>
            <w:r w:rsidR="00DC771F">
              <w:rPr>
                <w:rFonts w:cs="Calibri"/>
                <w:color w:val="000000"/>
              </w:rPr>
              <w:t>credits</w:t>
            </w:r>
            <w:r w:rsidRPr="00C609EE">
              <w:rPr>
                <w:rFonts w:cs="Calibri"/>
                <w:color w:val="000000"/>
              </w:rPr>
              <w:t xml:space="preserve"> of </w:t>
            </w:r>
            <w:r w:rsidR="00A24720">
              <w:rPr>
                <w:rFonts w:cs="Calibri"/>
                <w:color w:val="000000"/>
              </w:rPr>
              <w:t xml:space="preserve">Collin </w:t>
            </w:r>
            <w:r w:rsidRPr="00C609EE">
              <w:rPr>
                <w:rFonts w:cs="Calibri"/>
                <w:color w:val="000000"/>
              </w:rPr>
              <w:t>paralegal course credits toward the Bachelor of Science in Legal Studies.</w:t>
            </w:r>
          </w:p>
        </w:tc>
      </w:tr>
      <w:tr w:rsidR="001D1C11" w:rsidRPr="000353D8" w14:paraId="6E1D569D" w14:textId="77777777" w:rsidTr="00722980">
        <w:trPr>
          <w:trHeight w:val="288"/>
        </w:trPr>
        <w:tc>
          <w:tcPr>
            <w:tcW w:w="3348" w:type="dxa"/>
          </w:tcPr>
          <w:p w14:paraId="74CB3EE0" w14:textId="196F5854" w:rsidR="001D1C11" w:rsidRDefault="001D1C11" w:rsidP="00980F53">
            <w:pPr>
              <w:spacing w:before="120" w:after="120"/>
            </w:pPr>
            <w:r>
              <w:t>Texas Wesleyan University</w:t>
            </w:r>
          </w:p>
        </w:tc>
        <w:tc>
          <w:tcPr>
            <w:tcW w:w="3240" w:type="dxa"/>
          </w:tcPr>
          <w:p w14:paraId="3438006D" w14:textId="4C0A05A8" w:rsidR="001D1C11" w:rsidRDefault="001D1C11" w:rsidP="00980F53">
            <w:pPr>
              <w:spacing w:before="120" w:after="120"/>
            </w:pPr>
            <w:r>
              <w:t>Potential articulation agreement</w:t>
            </w:r>
          </w:p>
        </w:tc>
        <w:tc>
          <w:tcPr>
            <w:tcW w:w="2610" w:type="dxa"/>
          </w:tcPr>
          <w:p w14:paraId="6375228C" w14:textId="3D3F5611" w:rsidR="001D1C11" w:rsidRPr="00722980" w:rsidRDefault="009E6B93" w:rsidP="00722980">
            <w:pPr>
              <w:spacing w:before="120" w:after="120"/>
              <w:jc w:val="center"/>
              <w:rPr>
                <w:rFonts w:eastAsiaTheme="minorEastAsia"/>
              </w:rPr>
            </w:pPr>
            <w:r w:rsidRPr="00722980">
              <w:rPr>
                <w:rFonts w:eastAsiaTheme="minorEastAsia"/>
              </w:rPr>
              <w:t>N/A</w:t>
            </w:r>
          </w:p>
        </w:tc>
        <w:tc>
          <w:tcPr>
            <w:tcW w:w="3752" w:type="dxa"/>
          </w:tcPr>
          <w:p w14:paraId="1FBB439B" w14:textId="272B659A" w:rsidR="001D1C11" w:rsidRDefault="00E03AD6" w:rsidP="00E03AD6">
            <w:r w:rsidRPr="00E03AD6">
              <w:rPr>
                <w:rFonts w:cs="Calibri"/>
                <w:color w:val="000000"/>
              </w:rPr>
              <w:t>The Program is currently in discussions with Texas Wesleyan University regarding a potential articulation agreement relating to its Bachelor of Science in Paralegal Studies program.</w:t>
            </w:r>
          </w:p>
        </w:tc>
      </w:tr>
      <w:tr w:rsidR="00980F53" w:rsidRPr="000353D8" w14:paraId="41463163" w14:textId="77777777" w:rsidTr="00722980">
        <w:trPr>
          <w:trHeight w:val="288"/>
        </w:trPr>
        <w:tc>
          <w:tcPr>
            <w:tcW w:w="3348" w:type="dxa"/>
          </w:tcPr>
          <w:p w14:paraId="42620C79" w14:textId="0D74D516" w:rsidR="00980F53" w:rsidRPr="0007197B" w:rsidRDefault="00237797" w:rsidP="00980F53">
            <w:pPr>
              <w:spacing w:before="120" w:after="120"/>
              <w:rPr>
                <w:rFonts w:eastAsiaTheme="minorEastAsia"/>
                <w:sz w:val="24"/>
                <w:szCs w:val="24"/>
              </w:rPr>
            </w:pPr>
            <w:r>
              <w:t xml:space="preserve">American </w:t>
            </w:r>
            <w:r w:rsidR="00B17758">
              <w:t>Association for</w:t>
            </w:r>
            <w:r w:rsidR="00910353">
              <w:t xml:space="preserve"> Paralegal Education</w:t>
            </w:r>
            <w:r w:rsidR="00B17758">
              <w:t xml:space="preserve"> (</w:t>
            </w:r>
            <w:proofErr w:type="spellStart"/>
            <w:r>
              <w:t>A</w:t>
            </w:r>
            <w:r w:rsidR="00B17758">
              <w:t>A</w:t>
            </w:r>
            <w:r w:rsidR="00146297">
              <w:t>fPE</w:t>
            </w:r>
            <w:proofErr w:type="spellEnd"/>
            <w:r w:rsidR="00146297">
              <w:t>)</w:t>
            </w:r>
          </w:p>
        </w:tc>
        <w:tc>
          <w:tcPr>
            <w:tcW w:w="3240" w:type="dxa"/>
          </w:tcPr>
          <w:p w14:paraId="46855D44" w14:textId="62FA0EF5" w:rsidR="00980F53" w:rsidRPr="0007197B" w:rsidRDefault="006E0593" w:rsidP="00980F53">
            <w:pPr>
              <w:spacing w:before="120" w:after="120"/>
              <w:rPr>
                <w:rFonts w:eastAsiaTheme="minorEastAsia"/>
                <w:sz w:val="24"/>
                <w:szCs w:val="24"/>
              </w:rPr>
            </w:pPr>
            <w:r>
              <w:t>Professional development</w:t>
            </w:r>
          </w:p>
        </w:tc>
        <w:tc>
          <w:tcPr>
            <w:tcW w:w="2610" w:type="dxa"/>
          </w:tcPr>
          <w:p w14:paraId="0557D558" w14:textId="171936D2" w:rsidR="00980F53" w:rsidRPr="00722980" w:rsidRDefault="003B135E" w:rsidP="00722980">
            <w:pPr>
              <w:spacing w:before="120" w:after="120"/>
              <w:jc w:val="center"/>
              <w:rPr>
                <w:rFonts w:eastAsiaTheme="minorEastAsia"/>
              </w:rPr>
            </w:pPr>
            <w:r>
              <w:rPr>
                <w:rFonts w:eastAsiaTheme="minorEastAsia"/>
              </w:rPr>
              <w:t>N/A</w:t>
            </w:r>
          </w:p>
        </w:tc>
        <w:tc>
          <w:tcPr>
            <w:tcW w:w="3752" w:type="dxa"/>
          </w:tcPr>
          <w:p w14:paraId="15A04A11" w14:textId="758214F5" w:rsidR="00980F53" w:rsidRPr="0007197B" w:rsidRDefault="00713104" w:rsidP="00980F53">
            <w:pPr>
              <w:spacing w:before="120" w:after="120"/>
              <w:rPr>
                <w:rFonts w:eastAsiaTheme="minorEastAsia"/>
                <w:sz w:val="24"/>
                <w:szCs w:val="24"/>
              </w:rPr>
            </w:pPr>
            <w:r>
              <w:t xml:space="preserve">Collin is an institutional member of the </w:t>
            </w:r>
            <w:proofErr w:type="spellStart"/>
            <w:r>
              <w:t>AAfPE</w:t>
            </w:r>
            <w:proofErr w:type="spellEnd"/>
            <w:r>
              <w:t xml:space="preserve">, and the </w:t>
            </w:r>
            <w:r w:rsidR="001D1C11">
              <w:t>Program’s</w:t>
            </w:r>
            <w:r w:rsidR="00B17758">
              <w:t xml:space="preserve"> discipline lead has attended multiple conferences</w:t>
            </w:r>
            <w:r w:rsidR="00980F53">
              <w:t xml:space="preserve"> </w:t>
            </w:r>
            <w:r>
              <w:t>with extremely valuable</w:t>
            </w:r>
            <w:r w:rsidR="001F2F79">
              <w:t xml:space="preserve"> resources for paralegal educators.</w:t>
            </w:r>
          </w:p>
        </w:tc>
      </w:tr>
      <w:tr w:rsidR="00F363C9" w:rsidRPr="000353D8" w14:paraId="7664A2F6" w14:textId="77777777" w:rsidTr="00722980">
        <w:trPr>
          <w:trHeight w:val="288"/>
        </w:trPr>
        <w:tc>
          <w:tcPr>
            <w:tcW w:w="3348" w:type="dxa"/>
          </w:tcPr>
          <w:p w14:paraId="3CE17A2F" w14:textId="7884BB14" w:rsidR="00F363C9" w:rsidRPr="0007197B" w:rsidRDefault="00F363C9" w:rsidP="00F363C9">
            <w:pPr>
              <w:spacing w:before="120" w:after="120"/>
              <w:rPr>
                <w:rFonts w:eastAsiaTheme="minorEastAsia"/>
                <w:sz w:val="24"/>
                <w:szCs w:val="24"/>
              </w:rPr>
            </w:pPr>
            <w:r>
              <w:lastRenderedPageBreak/>
              <w:t xml:space="preserve">Dallas Area Paralegal Association (DAPA) </w:t>
            </w:r>
          </w:p>
        </w:tc>
        <w:tc>
          <w:tcPr>
            <w:tcW w:w="3240" w:type="dxa"/>
          </w:tcPr>
          <w:p w14:paraId="31192109" w14:textId="09729873" w:rsidR="00F363C9" w:rsidRPr="0007197B" w:rsidRDefault="00F363C9" w:rsidP="00F363C9">
            <w:pPr>
              <w:spacing w:before="120" w:after="120"/>
              <w:rPr>
                <w:rFonts w:eastAsiaTheme="minorEastAsia"/>
                <w:sz w:val="24"/>
                <w:szCs w:val="24"/>
              </w:rPr>
            </w:pPr>
            <w:r>
              <w:t>Scholarships</w:t>
            </w:r>
            <w:r w:rsidR="00516254">
              <w:t xml:space="preserve">, </w:t>
            </w:r>
            <w:r w:rsidR="006E0593">
              <w:t>m</w:t>
            </w:r>
            <w:r>
              <w:t>entors</w:t>
            </w:r>
            <w:r w:rsidR="00516254">
              <w:t>, and networking</w:t>
            </w:r>
            <w:r>
              <w:t xml:space="preserve"> </w:t>
            </w:r>
          </w:p>
        </w:tc>
        <w:tc>
          <w:tcPr>
            <w:tcW w:w="2610" w:type="dxa"/>
          </w:tcPr>
          <w:p w14:paraId="2C152672" w14:textId="51A70602" w:rsidR="00F363C9" w:rsidRPr="00722980" w:rsidRDefault="00F363C9" w:rsidP="00722980">
            <w:pPr>
              <w:spacing w:before="120" w:after="120"/>
              <w:jc w:val="center"/>
              <w:rPr>
                <w:rFonts w:eastAsiaTheme="minorEastAsia"/>
              </w:rPr>
            </w:pPr>
            <w:r w:rsidRPr="00722980">
              <w:rPr>
                <w:rFonts w:eastAsiaTheme="minorEastAsia"/>
              </w:rPr>
              <w:t>N/A</w:t>
            </w:r>
          </w:p>
        </w:tc>
        <w:tc>
          <w:tcPr>
            <w:tcW w:w="3752" w:type="dxa"/>
          </w:tcPr>
          <w:p w14:paraId="4270A487" w14:textId="65CF18D7" w:rsidR="00F363C9" w:rsidRPr="0007197B" w:rsidRDefault="00F363C9" w:rsidP="00F363C9">
            <w:pPr>
              <w:spacing w:before="120" w:after="120"/>
              <w:rPr>
                <w:rFonts w:eastAsiaTheme="minorEastAsia"/>
                <w:sz w:val="24"/>
                <w:szCs w:val="24"/>
              </w:rPr>
            </w:pPr>
            <w:r>
              <w:t>Collin students routinely win its annual scholarship; many students are members and have DAPA mentors</w:t>
            </w:r>
            <w:r w:rsidR="00D0765A">
              <w:t>.</w:t>
            </w:r>
          </w:p>
        </w:tc>
      </w:tr>
      <w:tr w:rsidR="00F363C9" w:rsidRPr="000353D8" w14:paraId="3BF1B091" w14:textId="77777777" w:rsidTr="00624CBB">
        <w:trPr>
          <w:trHeight w:val="288"/>
        </w:trPr>
        <w:tc>
          <w:tcPr>
            <w:tcW w:w="3348" w:type="dxa"/>
          </w:tcPr>
          <w:p w14:paraId="0DCCA1FE" w14:textId="23A0A7F8" w:rsidR="00F363C9" w:rsidRPr="0007197B" w:rsidRDefault="00F363C9" w:rsidP="00F363C9">
            <w:pPr>
              <w:spacing w:before="120" w:after="120"/>
              <w:rPr>
                <w:rFonts w:eastAsiaTheme="minorEastAsia"/>
                <w:sz w:val="24"/>
                <w:szCs w:val="24"/>
              </w:rPr>
            </w:pPr>
            <w:r>
              <w:t xml:space="preserve">Paralegal Advisory Committee </w:t>
            </w:r>
          </w:p>
        </w:tc>
        <w:tc>
          <w:tcPr>
            <w:tcW w:w="3240" w:type="dxa"/>
          </w:tcPr>
          <w:p w14:paraId="7E6F5307" w14:textId="69E63DE0" w:rsidR="00F363C9" w:rsidRPr="0007197B" w:rsidRDefault="00F363C9" w:rsidP="00F363C9">
            <w:pPr>
              <w:spacing w:before="120" w:after="120"/>
              <w:rPr>
                <w:rFonts w:eastAsiaTheme="minorEastAsia"/>
                <w:sz w:val="24"/>
                <w:szCs w:val="24"/>
              </w:rPr>
            </w:pPr>
            <w:r>
              <w:t xml:space="preserve">Advice and </w:t>
            </w:r>
            <w:r w:rsidR="00D0765A">
              <w:t>d</w:t>
            </w:r>
            <w:r>
              <w:t xml:space="preserve">irection </w:t>
            </w:r>
          </w:p>
        </w:tc>
        <w:tc>
          <w:tcPr>
            <w:tcW w:w="2610" w:type="dxa"/>
          </w:tcPr>
          <w:p w14:paraId="0FD137DF" w14:textId="0F9E6D25" w:rsidR="00F363C9" w:rsidRPr="0007197B" w:rsidRDefault="00F363C9" w:rsidP="00624CBB">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68591118" w14:textId="29B2AE62" w:rsidR="00F363C9" w:rsidRPr="0007197B" w:rsidRDefault="00F363C9" w:rsidP="00F363C9">
            <w:pPr>
              <w:spacing w:before="120" w:after="120"/>
              <w:rPr>
                <w:rFonts w:eastAsiaTheme="minorEastAsia"/>
                <w:sz w:val="24"/>
                <w:szCs w:val="24"/>
              </w:rPr>
            </w:pPr>
            <w:r>
              <w:t xml:space="preserve">The Committee makes curricular and other </w:t>
            </w:r>
            <w:r w:rsidR="00D0765A">
              <w:t>recommendations</w:t>
            </w:r>
            <w:r>
              <w:t xml:space="preserve"> to improve the Program</w:t>
            </w:r>
            <w:r w:rsidR="007851D3">
              <w:t>.</w:t>
            </w:r>
          </w:p>
        </w:tc>
      </w:tr>
      <w:tr w:rsidR="00F363C9" w:rsidRPr="000353D8" w14:paraId="05A265E3" w14:textId="77777777" w:rsidTr="00624CBB">
        <w:trPr>
          <w:trHeight w:val="288"/>
        </w:trPr>
        <w:tc>
          <w:tcPr>
            <w:tcW w:w="3348" w:type="dxa"/>
          </w:tcPr>
          <w:p w14:paraId="54C13045" w14:textId="3B0091F0" w:rsidR="00F363C9" w:rsidRPr="0007197B" w:rsidRDefault="005042EE" w:rsidP="00F363C9">
            <w:pPr>
              <w:spacing w:before="120" w:after="120"/>
              <w:rPr>
                <w:rFonts w:eastAsiaTheme="minorEastAsia"/>
                <w:sz w:val="24"/>
                <w:szCs w:val="24"/>
              </w:rPr>
            </w:pPr>
            <w:r>
              <w:t>The Hawkins Law Firm (law firm</w:t>
            </w:r>
            <w:r w:rsidR="00F363C9">
              <w:t xml:space="preserve">) </w:t>
            </w:r>
          </w:p>
        </w:tc>
        <w:tc>
          <w:tcPr>
            <w:tcW w:w="3240" w:type="dxa"/>
          </w:tcPr>
          <w:p w14:paraId="1265BAAF" w14:textId="0B100A2B" w:rsidR="00F363C9" w:rsidRPr="0007197B" w:rsidRDefault="00F363C9" w:rsidP="00F363C9">
            <w:pPr>
              <w:spacing w:before="120" w:after="120"/>
              <w:rPr>
                <w:rFonts w:eastAsiaTheme="minorEastAsia"/>
                <w:sz w:val="24"/>
                <w:szCs w:val="24"/>
              </w:rPr>
            </w:pPr>
            <w:r>
              <w:t>Mentorship</w:t>
            </w:r>
            <w:r w:rsidR="009F5D28">
              <w:t xml:space="preserve">, </w:t>
            </w:r>
            <w:r>
              <w:t>Co-op</w:t>
            </w:r>
            <w:r w:rsidR="009F5D28">
              <w:t xml:space="preserve">, and </w:t>
            </w:r>
            <w:r w:rsidR="001A5F2E">
              <w:t>p</w:t>
            </w:r>
            <w:r w:rsidR="009F5D28">
              <w:t xml:space="preserve">ermanent </w:t>
            </w:r>
            <w:r w:rsidR="001A5F2E">
              <w:t>e</w:t>
            </w:r>
            <w:r w:rsidR="009F5D28">
              <w:t>mployment</w:t>
            </w:r>
            <w:r>
              <w:t xml:space="preserve"> </w:t>
            </w:r>
            <w:r w:rsidR="001A5F2E">
              <w:t>p</w:t>
            </w:r>
            <w:r>
              <w:t xml:space="preserve">lacement </w:t>
            </w:r>
          </w:p>
        </w:tc>
        <w:tc>
          <w:tcPr>
            <w:tcW w:w="2610" w:type="dxa"/>
          </w:tcPr>
          <w:p w14:paraId="63B78977" w14:textId="34FAABDC" w:rsidR="00F363C9" w:rsidRPr="0007197B" w:rsidRDefault="00F363C9" w:rsidP="00624CBB">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1321756C" w14:textId="6D1C4FF3" w:rsidR="00F363C9" w:rsidRPr="0007197B" w:rsidRDefault="00F363C9" w:rsidP="00F363C9">
            <w:pPr>
              <w:spacing w:before="120" w:after="120"/>
              <w:rPr>
                <w:rFonts w:eastAsiaTheme="minorEastAsia"/>
                <w:sz w:val="24"/>
                <w:szCs w:val="24"/>
              </w:rPr>
            </w:pPr>
            <w:r>
              <w:t>This attorney routinely offers Co-op opportunities to Program students and employs graduates</w:t>
            </w:r>
            <w:r w:rsidR="00D10120">
              <w:t>.</w:t>
            </w:r>
            <w:r>
              <w:t xml:space="preserve"> </w:t>
            </w:r>
          </w:p>
        </w:tc>
      </w:tr>
      <w:tr w:rsidR="00F363C9" w:rsidRPr="000353D8" w14:paraId="053580CA" w14:textId="77777777" w:rsidTr="00624CBB">
        <w:trPr>
          <w:trHeight w:val="288"/>
        </w:trPr>
        <w:tc>
          <w:tcPr>
            <w:tcW w:w="3348" w:type="dxa"/>
          </w:tcPr>
          <w:p w14:paraId="422B6B0A" w14:textId="2D0985FB" w:rsidR="00F363C9" w:rsidRPr="0007197B" w:rsidRDefault="00F363C9" w:rsidP="00F363C9">
            <w:pPr>
              <w:spacing w:before="120" w:after="120"/>
              <w:rPr>
                <w:rFonts w:eastAsiaTheme="minorEastAsia"/>
                <w:sz w:val="24"/>
                <w:szCs w:val="24"/>
              </w:rPr>
            </w:pPr>
            <w:r>
              <w:t xml:space="preserve">American Bar Association </w:t>
            </w:r>
            <w:r w:rsidR="00B95D08">
              <w:t>(ABA)</w:t>
            </w:r>
          </w:p>
        </w:tc>
        <w:tc>
          <w:tcPr>
            <w:tcW w:w="3240" w:type="dxa"/>
          </w:tcPr>
          <w:p w14:paraId="16B6339B" w14:textId="0CE8C0C9" w:rsidR="00F363C9" w:rsidRPr="0007197B" w:rsidRDefault="00F363C9" w:rsidP="00F363C9">
            <w:pPr>
              <w:spacing w:before="120" w:after="120"/>
              <w:rPr>
                <w:rFonts w:eastAsiaTheme="minorEastAsia"/>
                <w:sz w:val="24"/>
                <w:szCs w:val="24"/>
              </w:rPr>
            </w:pPr>
            <w:r>
              <w:t xml:space="preserve">Program </w:t>
            </w:r>
            <w:r w:rsidR="001A5F2E">
              <w:t>a</w:t>
            </w:r>
            <w:r>
              <w:t xml:space="preserve">pproval </w:t>
            </w:r>
          </w:p>
        </w:tc>
        <w:tc>
          <w:tcPr>
            <w:tcW w:w="2610" w:type="dxa"/>
          </w:tcPr>
          <w:p w14:paraId="66E67408" w14:textId="5C9B3D38" w:rsidR="00F363C9" w:rsidRPr="0007197B" w:rsidRDefault="003B135E" w:rsidP="00624CBB">
            <w:pPr>
              <w:spacing w:before="120" w:after="120"/>
              <w:jc w:val="center"/>
              <w:rPr>
                <w:rFonts w:eastAsiaTheme="minorEastAsia"/>
                <w:sz w:val="24"/>
                <w:szCs w:val="24"/>
              </w:rPr>
            </w:pPr>
            <w:r>
              <w:rPr>
                <w:rFonts w:eastAsiaTheme="minorEastAsia"/>
                <w:sz w:val="24"/>
                <w:szCs w:val="24"/>
              </w:rPr>
              <w:t>N/A</w:t>
            </w:r>
          </w:p>
        </w:tc>
        <w:tc>
          <w:tcPr>
            <w:tcW w:w="3752" w:type="dxa"/>
          </w:tcPr>
          <w:p w14:paraId="31FE55FC" w14:textId="10F3A0D1" w:rsidR="00F363C9" w:rsidRPr="0007197B" w:rsidRDefault="00F363C9" w:rsidP="00F363C9">
            <w:pPr>
              <w:spacing w:before="120" w:after="120"/>
              <w:rPr>
                <w:rFonts w:eastAsiaTheme="minorEastAsia"/>
                <w:sz w:val="24"/>
                <w:szCs w:val="24"/>
              </w:rPr>
            </w:pPr>
            <w:r>
              <w:t>This prestigious attorney group approves the Program</w:t>
            </w:r>
            <w:r w:rsidR="00CD2D11">
              <w:t>.</w:t>
            </w:r>
          </w:p>
        </w:tc>
      </w:tr>
      <w:tr w:rsidR="00F363C9" w:rsidRPr="000353D8" w14:paraId="7E0E517F" w14:textId="77777777" w:rsidTr="00624CBB">
        <w:trPr>
          <w:trHeight w:val="288"/>
        </w:trPr>
        <w:tc>
          <w:tcPr>
            <w:tcW w:w="3348" w:type="dxa"/>
          </w:tcPr>
          <w:p w14:paraId="709A697F" w14:textId="2BB243FA" w:rsidR="00F363C9" w:rsidRPr="0007197B" w:rsidRDefault="00F363C9" w:rsidP="00F363C9">
            <w:pPr>
              <w:spacing w:before="120" w:after="120"/>
              <w:rPr>
                <w:rFonts w:eastAsiaTheme="minorEastAsia"/>
                <w:sz w:val="24"/>
                <w:szCs w:val="24"/>
              </w:rPr>
            </w:pPr>
            <w:r>
              <w:t xml:space="preserve">Texas Lawyers (attorney networking group) </w:t>
            </w:r>
          </w:p>
        </w:tc>
        <w:tc>
          <w:tcPr>
            <w:tcW w:w="3240" w:type="dxa"/>
          </w:tcPr>
          <w:p w14:paraId="6ECE1C1A" w14:textId="439B63FF" w:rsidR="00F363C9" w:rsidRPr="0007197B" w:rsidRDefault="00F363C9" w:rsidP="00F363C9">
            <w:pPr>
              <w:spacing w:before="120" w:after="120"/>
              <w:rPr>
                <w:rFonts w:eastAsiaTheme="minorEastAsia"/>
                <w:sz w:val="24"/>
                <w:szCs w:val="24"/>
              </w:rPr>
            </w:pPr>
            <w:r>
              <w:t>Co-op</w:t>
            </w:r>
            <w:r w:rsidR="00FC57B6">
              <w:t>, e</w:t>
            </w:r>
            <w:r>
              <w:t xml:space="preserve">mployment </w:t>
            </w:r>
            <w:r w:rsidR="00FC57B6">
              <w:t>p</w:t>
            </w:r>
            <w:r>
              <w:t>lacement</w:t>
            </w:r>
            <w:r w:rsidR="00FC57B6">
              <w:t>, and adjunct instructor recruitment</w:t>
            </w:r>
            <w:r>
              <w:t xml:space="preserve"> </w:t>
            </w:r>
          </w:p>
        </w:tc>
        <w:tc>
          <w:tcPr>
            <w:tcW w:w="2610" w:type="dxa"/>
          </w:tcPr>
          <w:p w14:paraId="74191218" w14:textId="0551A11C" w:rsidR="00F363C9" w:rsidRPr="0007197B" w:rsidRDefault="00F363C9" w:rsidP="00624CBB">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00D81E48" w14:textId="7F4DCDD7" w:rsidR="00F363C9" w:rsidRPr="0007197B" w:rsidRDefault="00F363C9" w:rsidP="00F363C9">
            <w:pPr>
              <w:spacing w:before="120" w:after="120"/>
              <w:rPr>
                <w:rFonts w:eastAsiaTheme="minorEastAsia"/>
                <w:sz w:val="24"/>
                <w:szCs w:val="24"/>
              </w:rPr>
            </w:pPr>
            <w:r>
              <w:t>The Program receives job and internship leads from members; members also apply to teach in the Program</w:t>
            </w:r>
            <w:r w:rsidR="00BD0C86">
              <w:t xml:space="preserve"> as adjuncts.</w:t>
            </w:r>
            <w:r>
              <w:t xml:space="preserve"> </w:t>
            </w:r>
          </w:p>
        </w:tc>
      </w:tr>
      <w:tr w:rsidR="00BD0C86" w:rsidRPr="000353D8" w14:paraId="073229DA" w14:textId="77777777" w:rsidTr="00624CBB">
        <w:trPr>
          <w:trHeight w:val="288"/>
        </w:trPr>
        <w:tc>
          <w:tcPr>
            <w:tcW w:w="3348" w:type="dxa"/>
          </w:tcPr>
          <w:p w14:paraId="06596ED3" w14:textId="7AA2BB0F" w:rsidR="00BD0C86" w:rsidRPr="0007197B" w:rsidRDefault="00BD0C86" w:rsidP="00BD0C86">
            <w:pPr>
              <w:spacing w:before="120" w:after="120"/>
              <w:rPr>
                <w:rFonts w:eastAsiaTheme="minorEastAsia"/>
                <w:sz w:val="24"/>
                <w:szCs w:val="24"/>
              </w:rPr>
            </w:pPr>
            <w:r>
              <w:t xml:space="preserve">Girl Attorney – Texas (attorney networking group) </w:t>
            </w:r>
          </w:p>
        </w:tc>
        <w:tc>
          <w:tcPr>
            <w:tcW w:w="3240" w:type="dxa"/>
          </w:tcPr>
          <w:p w14:paraId="2FFD5312" w14:textId="55EBF987" w:rsidR="00BD0C86" w:rsidRPr="0007197B" w:rsidRDefault="00BD0C86" w:rsidP="00BD0C86">
            <w:pPr>
              <w:spacing w:before="120" w:after="120"/>
              <w:rPr>
                <w:rFonts w:eastAsiaTheme="minorEastAsia"/>
                <w:sz w:val="24"/>
                <w:szCs w:val="24"/>
              </w:rPr>
            </w:pPr>
            <w:r w:rsidRPr="002E6D6E">
              <w:t xml:space="preserve">Co-op, employment placement, and adjunct instructor recruitment </w:t>
            </w:r>
          </w:p>
        </w:tc>
        <w:tc>
          <w:tcPr>
            <w:tcW w:w="2610" w:type="dxa"/>
          </w:tcPr>
          <w:p w14:paraId="246898C8" w14:textId="279E748F" w:rsidR="00BD0C86" w:rsidRPr="0007197B" w:rsidRDefault="00BD0C86" w:rsidP="00BD0C86">
            <w:pPr>
              <w:spacing w:before="120" w:after="120"/>
              <w:jc w:val="center"/>
              <w:rPr>
                <w:rFonts w:eastAsiaTheme="minorEastAsia"/>
                <w:sz w:val="24"/>
                <w:szCs w:val="24"/>
              </w:rPr>
            </w:pPr>
            <w:r w:rsidRPr="00B524A0">
              <w:rPr>
                <w:rFonts w:eastAsiaTheme="minorEastAsia"/>
                <w:sz w:val="24"/>
                <w:szCs w:val="24"/>
              </w:rPr>
              <w:t>N/A</w:t>
            </w:r>
          </w:p>
        </w:tc>
        <w:tc>
          <w:tcPr>
            <w:tcW w:w="3752" w:type="dxa"/>
          </w:tcPr>
          <w:p w14:paraId="5BB9EFD2" w14:textId="7B296F1A" w:rsidR="00BD0C86" w:rsidRPr="0007197B" w:rsidRDefault="00BD0C86" w:rsidP="00BD0C86">
            <w:pPr>
              <w:spacing w:before="120" w:after="120"/>
              <w:rPr>
                <w:rFonts w:eastAsiaTheme="minorEastAsia"/>
                <w:sz w:val="24"/>
                <w:szCs w:val="24"/>
              </w:rPr>
            </w:pPr>
            <w:r>
              <w:t>The Program receives job and internship leads from members; members also apply to teach in the Program as adjuncts.</w:t>
            </w:r>
          </w:p>
        </w:tc>
      </w:tr>
      <w:tr w:rsidR="00BD0C86" w:rsidRPr="000353D8" w14:paraId="48A7E788" w14:textId="77777777" w:rsidTr="00624CBB">
        <w:trPr>
          <w:trHeight w:val="288"/>
        </w:trPr>
        <w:tc>
          <w:tcPr>
            <w:tcW w:w="3348" w:type="dxa"/>
          </w:tcPr>
          <w:p w14:paraId="2A7C4C84" w14:textId="2A4B8943" w:rsidR="00BD0C86" w:rsidRPr="0007197B" w:rsidRDefault="00BD0C86" w:rsidP="00BD0C86">
            <w:pPr>
              <w:spacing w:before="120" w:after="120"/>
              <w:rPr>
                <w:rFonts w:eastAsiaTheme="minorEastAsia"/>
                <w:sz w:val="24"/>
                <w:szCs w:val="24"/>
              </w:rPr>
            </w:pPr>
            <w:r>
              <w:t xml:space="preserve">Collin County Attorney Moms (attorney networking group) </w:t>
            </w:r>
          </w:p>
        </w:tc>
        <w:tc>
          <w:tcPr>
            <w:tcW w:w="3240" w:type="dxa"/>
          </w:tcPr>
          <w:p w14:paraId="7D901FE4" w14:textId="53BF2F57" w:rsidR="00BD0C86" w:rsidRPr="0007197B" w:rsidRDefault="00BD0C86" w:rsidP="00BD0C86">
            <w:pPr>
              <w:spacing w:before="120" w:after="120"/>
              <w:rPr>
                <w:rFonts w:eastAsiaTheme="minorEastAsia"/>
                <w:sz w:val="24"/>
                <w:szCs w:val="24"/>
              </w:rPr>
            </w:pPr>
            <w:r w:rsidRPr="002E6D6E">
              <w:t xml:space="preserve">Co-op, employment placement, and adjunct instructor recruitment </w:t>
            </w:r>
          </w:p>
        </w:tc>
        <w:tc>
          <w:tcPr>
            <w:tcW w:w="2610" w:type="dxa"/>
          </w:tcPr>
          <w:p w14:paraId="1D247A05" w14:textId="27743BAD" w:rsidR="00BD0C86" w:rsidRPr="0007197B" w:rsidRDefault="00BD0C86" w:rsidP="00BD0C86">
            <w:pPr>
              <w:spacing w:before="120" w:after="120"/>
              <w:jc w:val="center"/>
              <w:rPr>
                <w:rFonts w:eastAsiaTheme="minorEastAsia"/>
                <w:sz w:val="24"/>
                <w:szCs w:val="24"/>
              </w:rPr>
            </w:pPr>
            <w:r>
              <w:rPr>
                <w:rFonts w:eastAsiaTheme="minorEastAsia"/>
                <w:sz w:val="24"/>
                <w:szCs w:val="24"/>
              </w:rPr>
              <w:t>N/A</w:t>
            </w:r>
          </w:p>
        </w:tc>
        <w:tc>
          <w:tcPr>
            <w:tcW w:w="3752" w:type="dxa"/>
          </w:tcPr>
          <w:p w14:paraId="1B69E5F7" w14:textId="4A913E00" w:rsidR="00BD0C86" w:rsidRPr="0007197B" w:rsidRDefault="00320400" w:rsidP="00BD0C86">
            <w:pPr>
              <w:spacing w:before="120" w:after="120"/>
              <w:rPr>
                <w:rFonts w:eastAsiaTheme="minorEastAsia"/>
                <w:sz w:val="24"/>
                <w:szCs w:val="24"/>
              </w:rPr>
            </w:pPr>
            <w:r>
              <w:t>The Program receives job and internship leads from members; members also apply to teach in the Program as adjuncts.</w:t>
            </w:r>
          </w:p>
        </w:tc>
      </w:tr>
      <w:tr w:rsidR="0070369D" w:rsidRPr="000353D8" w14:paraId="088F3AFE" w14:textId="77777777" w:rsidTr="00624CBB">
        <w:trPr>
          <w:trHeight w:val="288"/>
        </w:trPr>
        <w:tc>
          <w:tcPr>
            <w:tcW w:w="3348" w:type="dxa"/>
          </w:tcPr>
          <w:p w14:paraId="0232334B" w14:textId="11207E3A" w:rsidR="0070369D" w:rsidRDefault="006A7F68" w:rsidP="00796BE7">
            <w:pPr>
              <w:spacing w:before="120" w:after="120"/>
            </w:pPr>
            <w:r>
              <w:t xml:space="preserve">Legal Aid of </w:t>
            </w:r>
            <w:proofErr w:type="spellStart"/>
            <w:r>
              <w:t>NorthWest</w:t>
            </w:r>
            <w:proofErr w:type="spellEnd"/>
            <w:r>
              <w:t xml:space="preserve"> Texas (LANWT)</w:t>
            </w:r>
          </w:p>
        </w:tc>
        <w:tc>
          <w:tcPr>
            <w:tcW w:w="3240" w:type="dxa"/>
          </w:tcPr>
          <w:p w14:paraId="5AE66F07" w14:textId="5515BA6D" w:rsidR="0070369D" w:rsidRDefault="006956EC" w:rsidP="00796BE7">
            <w:pPr>
              <w:spacing w:before="120" w:after="120"/>
            </w:pPr>
            <w:r>
              <w:t>Volunte</w:t>
            </w:r>
            <w:r w:rsidR="00381700">
              <w:t>e</w:t>
            </w:r>
            <w:r>
              <w:t>r</w:t>
            </w:r>
            <w:r w:rsidR="00F20F23">
              <w:t xml:space="preserve"> or i</w:t>
            </w:r>
            <w:r>
              <w:t>nternship placement</w:t>
            </w:r>
            <w:r w:rsidR="00381700">
              <w:t>, guest speak</w:t>
            </w:r>
            <w:r w:rsidR="00F20F23">
              <w:t xml:space="preserve">ing, </w:t>
            </w:r>
            <w:r w:rsidR="00E33427">
              <w:t>networking</w:t>
            </w:r>
          </w:p>
        </w:tc>
        <w:tc>
          <w:tcPr>
            <w:tcW w:w="2610" w:type="dxa"/>
          </w:tcPr>
          <w:p w14:paraId="553E54E2" w14:textId="29E1DE47" w:rsidR="0070369D" w:rsidRDefault="007B269E" w:rsidP="00624CBB">
            <w:pPr>
              <w:spacing w:before="120" w:after="120"/>
              <w:jc w:val="center"/>
            </w:pPr>
            <w:r>
              <w:t>N/A</w:t>
            </w:r>
          </w:p>
        </w:tc>
        <w:tc>
          <w:tcPr>
            <w:tcW w:w="3752" w:type="dxa"/>
          </w:tcPr>
          <w:p w14:paraId="534B3DD0" w14:textId="4B850CB0" w:rsidR="0070369D" w:rsidRDefault="000F760B" w:rsidP="00796BE7">
            <w:pPr>
              <w:spacing w:before="120" w:after="120"/>
            </w:pPr>
            <w:r>
              <w:t xml:space="preserve">Many Program students </w:t>
            </w:r>
            <w:r w:rsidR="00E33427">
              <w:t xml:space="preserve">perform </w:t>
            </w:r>
            <w:r>
              <w:t>volunteer</w:t>
            </w:r>
            <w:r w:rsidR="00E33427">
              <w:t xml:space="preserve"> intake services</w:t>
            </w:r>
            <w:r>
              <w:t xml:space="preserve"> at LANWT’s evening clinics</w:t>
            </w:r>
            <w:r w:rsidR="000377B1">
              <w:t xml:space="preserve"> for income-eligible clients in need of </w:t>
            </w:r>
            <w:r w:rsidR="000377B1" w:rsidRPr="000377B1">
              <w:rPr>
                <w:i/>
                <w:iCs/>
              </w:rPr>
              <w:t>pro bono</w:t>
            </w:r>
            <w:r w:rsidR="000377B1">
              <w:t xml:space="preserve"> legal services in civil matters. LAWNT staff </w:t>
            </w:r>
            <w:r w:rsidR="00ED7BC2">
              <w:lastRenderedPageBreak/>
              <w:t xml:space="preserve">serve as </w:t>
            </w:r>
            <w:r w:rsidR="000377B1">
              <w:t>guest speak</w:t>
            </w:r>
            <w:r w:rsidR="00ED7BC2">
              <w:t>ers</w:t>
            </w:r>
            <w:r w:rsidR="000377B1">
              <w:t xml:space="preserve"> to Program students on campus.</w:t>
            </w:r>
          </w:p>
        </w:tc>
      </w:tr>
      <w:tr w:rsidR="00E248F4" w:rsidRPr="000353D8" w14:paraId="0508FBC4" w14:textId="77777777" w:rsidTr="00204191">
        <w:trPr>
          <w:trHeight w:val="288"/>
        </w:trPr>
        <w:tc>
          <w:tcPr>
            <w:tcW w:w="3348" w:type="dxa"/>
          </w:tcPr>
          <w:p w14:paraId="734CA11F" w14:textId="395190B3" w:rsidR="00E248F4" w:rsidRDefault="00E248F4" w:rsidP="00796BE7">
            <w:pPr>
              <w:spacing w:before="120" w:after="120"/>
            </w:pPr>
            <w:r>
              <w:lastRenderedPageBreak/>
              <w:t>Collin County Bar Association</w:t>
            </w:r>
          </w:p>
        </w:tc>
        <w:tc>
          <w:tcPr>
            <w:tcW w:w="3240" w:type="dxa"/>
          </w:tcPr>
          <w:p w14:paraId="5DCE13B4" w14:textId="4EDD3E40" w:rsidR="00E248F4" w:rsidRDefault="00DE776D" w:rsidP="00796BE7">
            <w:pPr>
              <w:spacing w:before="120" w:after="120"/>
            </w:pPr>
            <w:r>
              <w:t xml:space="preserve">Potential </w:t>
            </w:r>
            <w:r w:rsidRPr="002E6D6E">
              <w:t>Co-op, employment placement, and adjunct instructor recruitment</w:t>
            </w:r>
          </w:p>
        </w:tc>
        <w:tc>
          <w:tcPr>
            <w:tcW w:w="2610" w:type="dxa"/>
            <w:vAlign w:val="center"/>
          </w:tcPr>
          <w:p w14:paraId="45D6BA88" w14:textId="6326EF1A" w:rsidR="00E248F4" w:rsidRDefault="007B269E" w:rsidP="007B269E">
            <w:pPr>
              <w:spacing w:before="120" w:after="120"/>
              <w:jc w:val="center"/>
            </w:pPr>
            <w:r>
              <w:t>N/A</w:t>
            </w:r>
          </w:p>
        </w:tc>
        <w:tc>
          <w:tcPr>
            <w:tcW w:w="3752" w:type="dxa"/>
          </w:tcPr>
          <w:p w14:paraId="59BEBA96" w14:textId="343D7149" w:rsidR="00E248F4" w:rsidRDefault="00C9142D" w:rsidP="00796BE7">
            <w:pPr>
              <w:spacing w:before="120" w:after="120"/>
            </w:pPr>
            <w:r>
              <w:t xml:space="preserve">The </w:t>
            </w:r>
            <w:r w:rsidR="00FF60D0">
              <w:t>Association</w:t>
            </w:r>
            <w:r>
              <w:t xml:space="preserve">, a voluntary </w:t>
            </w:r>
            <w:r w:rsidR="00FF60D0">
              <w:t>group</w:t>
            </w:r>
            <w:r>
              <w:t xml:space="preserve"> comprising Collin County attorneys,</w:t>
            </w:r>
            <w:r w:rsidR="00FF60D0">
              <w:t xml:space="preserve"> is a </w:t>
            </w:r>
            <w:r w:rsidR="00AD7522">
              <w:t xml:space="preserve">potential </w:t>
            </w:r>
            <w:r w:rsidR="00FF60D0">
              <w:t>source of leads for Co-op</w:t>
            </w:r>
            <w:r w:rsidR="00AD7522">
              <w:t xml:space="preserve">, </w:t>
            </w:r>
            <w:r w:rsidR="00FF60D0">
              <w:t>employment placement</w:t>
            </w:r>
            <w:r w:rsidR="00AD7522">
              <w:t>, and adjunct instructor recruitment.</w:t>
            </w:r>
          </w:p>
        </w:tc>
      </w:tr>
      <w:tr w:rsidR="00747D4D" w:rsidRPr="000353D8" w14:paraId="5FEC83AD" w14:textId="77777777" w:rsidTr="00204191">
        <w:trPr>
          <w:trHeight w:val="288"/>
        </w:trPr>
        <w:tc>
          <w:tcPr>
            <w:tcW w:w="3348" w:type="dxa"/>
          </w:tcPr>
          <w:p w14:paraId="4D99EBA2" w14:textId="22C8C63E" w:rsidR="00747D4D" w:rsidRDefault="00747D4D" w:rsidP="00796BE7">
            <w:pPr>
              <w:spacing w:before="120" w:after="120"/>
            </w:pPr>
            <w:r>
              <w:t>State Bar of Texas Paralegal Division</w:t>
            </w:r>
          </w:p>
        </w:tc>
        <w:tc>
          <w:tcPr>
            <w:tcW w:w="3240" w:type="dxa"/>
          </w:tcPr>
          <w:p w14:paraId="24F1804B" w14:textId="55233CBE" w:rsidR="00747D4D" w:rsidRDefault="00333132" w:rsidP="00796BE7">
            <w:pPr>
              <w:spacing w:before="120" w:after="120"/>
            </w:pPr>
            <w:r>
              <w:t>Mentors</w:t>
            </w:r>
            <w:r w:rsidR="00233B9D">
              <w:t xml:space="preserve"> and</w:t>
            </w:r>
            <w:r w:rsidR="002D3182">
              <w:t xml:space="preserve"> networking</w:t>
            </w:r>
          </w:p>
        </w:tc>
        <w:tc>
          <w:tcPr>
            <w:tcW w:w="2610" w:type="dxa"/>
            <w:vAlign w:val="center"/>
          </w:tcPr>
          <w:p w14:paraId="5FD379F0" w14:textId="33F3D22B" w:rsidR="00747D4D" w:rsidRDefault="00CD2D11" w:rsidP="007B269E">
            <w:pPr>
              <w:spacing w:before="120" w:after="120"/>
              <w:jc w:val="center"/>
            </w:pPr>
            <w:r>
              <w:t>N/A</w:t>
            </w:r>
          </w:p>
        </w:tc>
        <w:tc>
          <w:tcPr>
            <w:tcW w:w="3752" w:type="dxa"/>
          </w:tcPr>
          <w:p w14:paraId="4EF9CAF9" w14:textId="27EA29AD" w:rsidR="00747D4D" w:rsidRDefault="004A5491" w:rsidP="00796BE7">
            <w:pPr>
              <w:spacing w:before="120" w:after="120"/>
            </w:pPr>
            <w:r>
              <w:t xml:space="preserve">This voluntary association offers student memberships with access to </w:t>
            </w:r>
            <w:r w:rsidR="00896195">
              <w:t xml:space="preserve">paralegal-related </w:t>
            </w:r>
            <w:r w:rsidR="00F90729">
              <w:t>resources</w:t>
            </w:r>
            <w:r w:rsidR="002F143B">
              <w:t xml:space="preserve">, </w:t>
            </w:r>
            <w:r w:rsidR="00F90729">
              <w:t>events, and a mentorship program.</w:t>
            </w:r>
          </w:p>
        </w:tc>
      </w:tr>
      <w:tr w:rsidR="0073369C" w:rsidRPr="000353D8" w14:paraId="47561E3C" w14:textId="77777777" w:rsidTr="00204191">
        <w:trPr>
          <w:trHeight w:val="288"/>
        </w:trPr>
        <w:tc>
          <w:tcPr>
            <w:tcW w:w="3348" w:type="dxa"/>
          </w:tcPr>
          <w:p w14:paraId="631B89ED" w14:textId="4DD2AF66" w:rsidR="0073369C" w:rsidRDefault="0073369C" w:rsidP="00796BE7">
            <w:pPr>
              <w:spacing w:before="120" w:after="120"/>
            </w:pPr>
            <w:r>
              <w:rPr>
                <w:rFonts w:ascii="Calibri" w:hAnsi="Calibri" w:cs="Calibri"/>
              </w:rPr>
              <w:t>T</w:t>
            </w:r>
            <w:r w:rsidRPr="00C609EE">
              <w:rPr>
                <w:rFonts w:ascii="Calibri" w:hAnsi="Calibri" w:cs="Calibri"/>
              </w:rPr>
              <w:t xml:space="preserve">he Wendi </w:t>
            </w:r>
            <w:r>
              <w:rPr>
                <w:rFonts w:ascii="Calibri" w:hAnsi="Calibri" w:cs="Calibri"/>
              </w:rPr>
              <w:t xml:space="preserve">Atwood </w:t>
            </w:r>
            <w:r w:rsidRPr="00C609EE">
              <w:rPr>
                <w:rFonts w:ascii="Calibri" w:hAnsi="Calibri" w:cs="Calibri"/>
              </w:rPr>
              <w:t>Rogers Foundation</w:t>
            </w:r>
          </w:p>
        </w:tc>
        <w:tc>
          <w:tcPr>
            <w:tcW w:w="3240" w:type="dxa"/>
          </w:tcPr>
          <w:p w14:paraId="328741F5" w14:textId="185F9F7A" w:rsidR="0073369C" w:rsidRDefault="0073369C" w:rsidP="00796BE7">
            <w:pPr>
              <w:spacing w:before="120" w:after="120"/>
            </w:pPr>
            <w:r>
              <w:t>Mentors</w:t>
            </w:r>
            <w:r w:rsidR="0074044B">
              <w:t xml:space="preserve">, </w:t>
            </w:r>
            <w:r>
              <w:t>community service projects</w:t>
            </w:r>
          </w:p>
        </w:tc>
        <w:tc>
          <w:tcPr>
            <w:tcW w:w="2610" w:type="dxa"/>
            <w:vAlign w:val="center"/>
          </w:tcPr>
          <w:p w14:paraId="09FA2D52" w14:textId="77777777" w:rsidR="0073369C" w:rsidRDefault="0073369C" w:rsidP="007B269E">
            <w:pPr>
              <w:spacing w:before="120" w:after="120"/>
              <w:jc w:val="center"/>
            </w:pPr>
          </w:p>
        </w:tc>
        <w:tc>
          <w:tcPr>
            <w:tcW w:w="3752" w:type="dxa"/>
          </w:tcPr>
          <w:p w14:paraId="5DA96A0B" w14:textId="2AB5F268" w:rsidR="0073369C" w:rsidRPr="0073369C" w:rsidRDefault="0073369C" w:rsidP="00796BE7">
            <w:pPr>
              <w:spacing w:before="120" w:after="120"/>
              <w:rPr>
                <w:rFonts w:cstheme="minorHAnsi"/>
                <w:b/>
                <w:bCs/>
              </w:rPr>
            </w:pPr>
            <w:r>
              <w:rPr>
                <w:rStyle w:val="Strong"/>
                <w:rFonts w:cstheme="minorHAnsi"/>
                <w:b w:val="0"/>
                <w:bCs w:val="0"/>
                <w:color w:val="000000" w:themeColor="text1"/>
                <w:shd w:val="clear" w:color="auto" w:fill="FFFFFF"/>
              </w:rPr>
              <w:t xml:space="preserve">This </w:t>
            </w:r>
            <w:r w:rsidR="00D9297B">
              <w:rPr>
                <w:rStyle w:val="Strong"/>
                <w:rFonts w:cstheme="minorHAnsi"/>
                <w:b w:val="0"/>
                <w:bCs w:val="0"/>
                <w:color w:val="000000" w:themeColor="text1"/>
                <w:shd w:val="clear" w:color="auto" w:fill="FFFFFF"/>
              </w:rPr>
              <w:t>c</w:t>
            </w:r>
            <w:r w:rsidR="00D9297B" w:rsidRPr="00D9297B">
              <w:rPr>
                <w:rStyle w:val="Strong"/>
                <w:rFonts w:cstheme="minorHAnsi"/>
                <w:b w:val="0"/>
                <w:bCs w:val="0"/>
                <w:color w:val="000000" w:themeColor="text1"/>
                <w:shd w:val="clear" w:color="auto" w:fill="FFFFFF"/>
              </w:rPr>
              <w:t>haritable</w:t>
            </w:r>
            <w:r w:rsidR="00D9297B">
              <w:rPr>
                <w:rStyle w:val="Strong"/>
                <w:rFonts w:cstheme="minorHAnsi"/>
                <w:color w:val="000000" w:themeColor="text1"/>
                <w:shd w:val="clear" w:color="auto" w:fill="FFFFFF"/>
              </w:rPr>
              <w:t xml:space="preserve"> </w:t>
            </w:r>
            <w:r>
              <w:rPr>
                <w:rStyle w:val="Strong"/>
                <w:rFonts w:cstheme="minorHAnsi"/>
                <w:b w:val="0"/>
                <w:bCs w:val="0"/>
                <w:color w:val="000000" w:themeColor="text1"/>
                <w:shd w:val="clear" w:color="auto" w:fill="FFFFFF"/>
              </w:rPr>
              <w:t xml:space="preserve">organization, named after a late influential paralegal, </w:t>
            </w:r>
            <w:r w:rsidRPr="0073369C">
              <w:rPr>
                <w:rStyle w:val="Strong"/>
                <w:rFonts w:cstheme="minorHAnsi"/>
                <w:b w:val="0"/>
                <w:bCs w:val="0"/>
                <w:color w:val="000000" w:themeColor="text1"/>
                <w:shd w:val="clear" w:color="auto" w:fill="FFFFFF"/>
              </w:rPr>
              <w:t>provid</w:t>
            </w:r>
            <w:r>
              <w:rPr>
                <w:rStyle w:val="Strong"/>
                <w:rFonts w:cstheme="minorHAnsi"/>
                <w:b w:val="0"/>
                <w:bCs w:val="0"/>
                <w:color w:val="000000" w:themeColor="text1"/>
                <w:shd w:val="clear" w:color="auto" w:fill="FFFFFF"/>
              </w:rPr>
              <w:t>es</w:t>
            </w:r>
            <w:r w:rsidRPr="0073369C">
              <w:rPr>
                <w:rStyle w:val="Strong"/>
                <w:rFonts w:cstheme="minorHAnsi"/>
                <w:b w:val="0"/>
                <w:bCs w:val="0"/>
                <w:color w:val="000000" w:themeColor="text1"/>
                <w:shd w:val="clear" w:color="auto" w:fill="FFFFFF"/>
              </w:rPr>
              <w:t xml:space="preserve"> mentor workshops, community service projects, and grants to support mentoring programs.</w:t>
            </w:r>
          </w:p>
        </w:tc>
      </w:tr>
      <w:tr w:rsidR="00D10120" w:rsidRPr="000353D8" w14:paraId="0423B879" w14:textId="77777777" w:rsidTr="00753505">
        <w:trPr>
          <w:trHeight w:val="288"/>
        </w:trPr>
        <w:tc>
          <w:tcPr>
            <w:tcW w:w="3348" w:type="dxa"/>
          </w:tcPr>
          <w:p w14:paraId="0B440785" w14:textId="13D2F08C" w:rsidR="00D10120" w:rsidRDefault="00D10120" w:rsidP="00D10120">
            <w:pPr>
              <w:spacing w:before="120" w:after="120"/>
            </w:pPr>
            <w:r>
              <w:t xml:space="preserve">The Law Offices of Lisa </w:t>
            </w:r>
            <w:proofErr w:type="spellStart"/>
            <w:r>
              <w:t>Schwamkrug</w:t>
            </w:r>
            <w:proofErr w:type="spellEnd"/>
            <w:r>
              <w:t xml:space="preserve"> (law firm)</w:t>
            </w:r>
          </w:p>
        </w:tc>
        <w:tc>
          <w:tcPr>
            <w:tcW w:w="3240" w:type="dxa"/>
          </w:tcPr>
          <w:p w14:paraId="4BE13A6E" w14:textId="4D3D95B7" w:rsidR="00D10120" w:rsidRDefault="00D10120" w:rsidP="00753505">
            <w:pPr>
              <w:spacing w:before="120" w:after="120"/>
            </w:pPr>
            <w:r>
              <w:t xml:space="preserve">Co-op and </w:t>
            </w:r>
            <w:r w:rsidR="009D72A0">
              <w:t>e</w:t>
            </w:r>
            <w:r>
              <w:t>mployment</w:t>
            </w:r>
            <w:r w:rsidR="009D72A0">
              <w:t xml:space="preserve"> placement</w:t>
            </w:r>
          </w:p>
        </w:tc>
        <w:tc>
          <w:tcPr>
            <w:tcW w:w="2610" w:type="dxa"/>
          </w:tcPr>
          <w:p w14:paraId="1A8B61E2" w14:textId="711DE877" w:rsidR="00D10120" w:rsidRDefault="00D10120" w:rsidP="00753505">
            <w:pPr>
              <w:spacing w:before="120" w:after="120"/>
              <w:jc w:val="center"/>
            </w:pPr>
            <w:r>
              <w:t>N/A</w:t>
            </w:r>
          </w:p>
        </w:tc>
        <w:tc>
          <w:tcPr>
            <w:tcW w:w="3752" w:type="dxa"/>
          </w:tcPr>
          <w:p w14:paraId="7036DF5C" w14:textId="0D61B0C5" w:rsidR="00D10120" w:rsidRDefault="00D10120" w:rsidP="00D10120">
            <w:pPr>
              <w:spacing w:before="120" w:after="120"/>
            </w:pPr>
            <w:r>
              <w:t xml:space="preserve">This attorney routinely offers Co-op opportunities to Program students and employs graduates. </w:t>
            </w:r>
          </w:p>
        </w:tc>
      </w:tr>
      <w:tr w:rsidR="000C011C" w:rsidRPr="000353D8" w14:paraId="2A1DC996" w14:textId="77777777" w:rsidTr="00753505">
        <w:trPr>
          <w:trHeight w:val="288"/>
        </w:trPr>
        <w:tc>
          <w:tcPr>
            <w:tcW w:w="3348" w:type="dxa"/>
          </w:tcPr>
          <w:p w14:paraId="7FFABF1F" w14:textId="1365CDC1" w:rsidR="000A3453" w:rsidRDefault="000A3453" w:rsidP="009960EC">
            <w:pPr>
              <w:spacing w:before="120" w:after="120"/>
              <w:rPr>
                <w:rStyle w:val="Calibri11Point"/>
              </w:rPr>
            </w:pPr>
            <w:r>
              <w:t>Collin College</w:t>
            </w:r>
            <w:r w:rsidR="001F05CC">
              <w:t>:</w:t>
            </w:r>
            <w:r>
              <w:t xml:space="preserve"> </w:t>
            </w:r>
            <w:r>
              <w:rPr>
                <w:rStyle w:val="Calibri11Point"/>
              </w:rPr>
              <w:t>Workforce Programs Coaches</w:t>
            </w:r>
          </w:p>
          <w:p w14:paraId="51830CCF" w14:textId="77777777" w:rsidR="000A3453" w:rsidRDefault="000A3453" w:rsidP="000A3453">
            <w:pPr>
              <w:rPr>
                <w:rStyle w:val="PRSCTBL1"/>
                <w:rFonts w:eastAsiaTheme="minorHAnsi" w:cstheme="minorBidi"/>
                <w:b w:val="0"/>
                <w:sz w:val="28"/>
                <w:szCs w:val="22"/>
              </w:rPr>
            </w:pPr>
          </w:p>
          <w:p w14:paraId="221520ED" w14:textId="2B8F477A" w:rsidR="000C011C" w:rsidRDefault="000C011C" w:rsidP="00D10120">
            <w:pPr>
              <w:spacing w:before="120" w:after="120"/>
            </w:pPr>
          </w:p>
        </w:tc>
        <w:tc>
          <w:tcPr>
            <w:tcW w:w="3240" w:type="dxa"/>
          </w:tcPr>
          <w:p w14:paraId="1F9CFB17" w14:textId="2BD3465F" w:rsidR="000C011C" w:rsidRDefault="000A3453" w:rsidP="00753505">
            <w:pPr>
              <w:spacing w:before="120" w:after="120"/>
            </w:pPr>
            <w:r>
              <w:t>Co-op eligibility review,</w:t>
            </w:r>
            <w:r w:rsidR="005E0405">
              <w:t xml:space="preserve"> course registration assistance, degree and certificate audits, transfer credit evaluations</w:t>
            </w:r>
            <w:r w:rsidR="00E13BFA">
              <w:t xml:space="preserve">, </w:t>
            </w:r>
            <w:r w:rsidR="00E30635">
              <w:t>Program enrollment presentations at Advisory Committee meetings</w:t>
            </w:r>
          </w:p>
        </w:tc>
        <w:tc>
          <w:tcPr>
            <w:tcW w:w="2610" w:type="dxa"/>
          </w:tcPr>
          <w:p w14:paraId="645976C6" w14:textId="25FF9CED" w:rsidR="000C011C" w:rsidRDefault="002A69C8" w:rsidP="00753505">
            <w:pPr>
              <w:spacing w:before="120" w:after="120"/>
              <w:jc w:val="center"/>
            </w:pPr>
            <w:r>
              <w:t>N/A</w:t>
            </w:r>
          </w:p>
        </w:tc>
        <w:tc>
          <w:tcPr>
            <w:tcW w:w="3752" w:type="dxa"/>
          </w:tcPr>
          <w:p w14:paraId="572E6677" w14:textId="5A10B6BB" w:rsidR="000C011C" w:rsidRDefault="000A3453" w:rsidP="009960EC">
            <w:pPr>
              <w:spacing w:before="120" w:after="240"/>
            </w:pPr>
            <w:r>
              <w:rPr>
                <w:rStyle w:val="Calibri11Point"/>
              </w:rPr>
              <w:t>The assigned Workforce Programs Coaches</w:t>
            </w:r>
            <w:r w:rsidR="0088519B">
              <w:rPr>
                <w:rStyle w:val="Calibri11Point"/>
              </w:rPr>
              <w:t>, John Hines at the Frisco Campus and Scott Hensley at the Plano Campus,</w:t>
            </w:r>
            <w:r>
              <w:rPr>
                <w:rStyle w:val="Calibri11Point"/>
              </w:rPr>
              <w:t xml:space="preserve"> </w:t>
            </w:r>
            <w:r w:rsidR="008A1B9C">
              <w:rPr>
                <w:rStyle w:val="Calibri11Point"/>
              </w:rPr>
              <w:t xml:space="preserve">have </w:t>
            </w:r>
            <w:r w:rsidR="00693D04">
              <w:rPr>
                <w:rStyle w:val="Calibri11Point"/>
              </w:rPr>
              <w:t>greatly assist</w:t>
            </w:r>
            <w:r w:rsidR="008A1B9C">
              <w:rPr>
                <w:rStyle w:val="Calibri11Point"/>
              </w:rPr>
              <w:t>ed</w:t>
            </w:r>
            <w:r w:rsidR="00693D04">
              <w:rPr>
                <w:rStyle w:val="Calibri11Point"/>
              </w:rPr>
              <w:t xml:space="preserve"> the Program </w:t>
            </w:r>
            <w:r w:rsidR="00F71CDA">
              <w:rPr>
                <w:rStyle w:val="Calibri11Point"/>
              </w:rPr>
              <w:t>by</w:t>
            </w:r>
            <w:r>
              <w:rPr>
                <w:rStyle w:val="Calibri11Point"/>
              </w:rPr>
              <w:t xml:space="preserve"> screening interested students for eligibility to take the Cooperative Education (Co-op) (LGLA 1380) elective, </w:t>
            </w:r>
            <w:r w:rsidR="00F71CDA">
              <w:rPr>
                <w:rStyle w:val="Calibri11Point"/>
              </w:rPr>
              <w:t xml:space="preserve">assisting students with the logistics of course registration, </w:t>
            </w:r>
            <w:r w:rsidR="008170D1">
              <w:rPr>
                <w:rStyle w:val="Calibri11Point"/>
              </w:rPr>
              <w:t xml:space="preserve">performing degree and certificate audits, </w:t>
            </w:r>
            <w:r>
              <w:rPr>
                <w:rStyle w:val="Calibri11Point"/>
              </w:rPr>
              <w:t>evaluating transfer credit for general education courses</w:t>
            </w:r>
            <w:r w:rsidR="004C0810">
              <w:rPr>
                <w:rStyle w:val="Calibri11Point"/>
              </w:rPr>
              <w:t xml:space="preserve">, and </w:t>
            </w:r>
            <w:r w:rsidR="004C0810">
              <w:rPr>
                <w:rStyle w:val="Calibri11Point"/>
              </w:rPr>
              <w:lastRenderedPageBreak/>
              <w:t>present</w:t>
            </w:r>
            <w:r w:rsidR="008A1B9C">
              <w:rPr>
                <w:rStyle w:val="Calibri11Point"/>
              </w:rPr>
              <w:t>ing</w:t>
            </w:r>
            <w:r w:rsidR="004C0810">
              <w:rPr>
                <w:rStyle w:val="Calibri11Point"/>
              </w:rPr>
              <w:t xml:space="preserve"> Program enrollment statistics at the biannual meetings of the Advisory Committee.</w:t>
            </w:r>
          </w:p>
        </w:tc>
      </w:tr>
      <w:tr w:rsidR="00A44E97" w:rsidRPr="000353D8" w14:paraId="439A5AA1" w14:textId="77777777" w:rsidTr="00753505">
        <w:trPr>
          <w:trHeight w:val="288"/>
        </w:trPr>
        <w:tc>
          <w:tcPr>
            <w:tcW w:w="3348" w:type="dxa"/>
          </w:tcPr>
          <w:p w14:paraId="36438C06" w14:textId="02F046A5" w:rsidR="00A44E97" w:rsidRDefault="001F05CC" w:rsidP="00BF5504">
            <w:pPr>
              <w:spacing w:before="120" w:after="120"/>
            </w:pPr>
            <w:r>
              <w:lastRenderedPageBreak/>
              <w:t xml:space="preserve">Collin College </w:t>
            </w:r>
            <w:r w:rsidR="007168E9">
              <w:t xml:space="preserve">Assistants to </w:t>
            </w:r>
            <w:r w:rsidR="00BC7DFB">
              <w:t>District Discipline Dean</w:t>
            </w:r>
            <w:r w:rsidR="005D3BAA">
              <w:t xml:space="preserve"> and Associate Dean</w:t>
            </w:r>
          </w:p>
        </w:tc>
        <w:tc>
          <w:tcPr>
            <w:tcW w:w="3240" w:type="dxa"/>
          </w:tcPr>
          <w:p w14:paraId="585F9A25" w14:textId="3AD5E2C7" w:rsidR="00A44E97" w:rsidRDefault="00F7074A" w:rsidP="00753505">
            <w:pPr>
              <w:spacing w:before="120" w:after="120"/>
            </w:pPr>
            <w:r>
              <w:t xml:space="preserve">Payment processing, administration </w:t>
            </w:r>
            <w:r w:rsidR="007168E9">
              <w:t>of Advisory Committee meetings</w:t>
            </w:r>
          </w:p>
        </w:tc>
        <w:tc>
          <w:tcPr>
            <w:tcW w:w="2610" w:type="dxa"/>
          </w:tcPr>
          <w:p w14:paraId="66A960B8" w14:textId="74515841" w:rsidR="00A44E97" w:rsidRDefault="007168E9" w:rsidP="00753505">
            <w:pPr>
              <w:spacing w:before="120" w:after="120"/>
              <w:jc w:val="center"/>
            </w:pPr>
            <w:r>
              <w:t>N/A</w:t>
            </w:r>
          </w:p>
        </w:tc>
        <w:tc>
          <w:tcPr>
            <w:tcW w:w="3752" w:type="dxa"/>
          </w:tcPr>
          <w:p w14:paraId="77BB9ADE" w14:textId="0CF8F2AF" w:rsidR="005D3BAA" w:rsidRDefault="005D3BAA" w:rsidP="00BF5504">
            <w:pPr>
              <w:spacing w:before="120" w:after="120"/>
              <w:rPr>
                <w:rStyle w:val="Calibri11Point"/>
              </w:rPr>
            </w:pPr>
            <w:r>
              <w:rPr>
                <w:rStyle w:val="Calibri11Point"/>
              </w:rPr>
              <w:t>Ashley McGee, assistant to District Discipline Dean Dawn Richardson, greatly assists the Program in processing payments for key Program memberships, such as the American Bar Association (ABA) and American Association for Paralegal Education (</w:t>
            </w:r>
            <w:proofErr w:type="spellStart"/>
            <w:r>
              <w:rPr>
                <w:rStyle w:val="Calibri11Point"/>
              </w:rPr>
              <w:t>AAfPE</w:t>
            </w:r>
            <w:proofErr w:type="spellEnd"/>
            <w:r>
              <w:rPr>
                <w:rStyle w:val="Calibri11Point"/>
              </w:rPr>
              <w:t>).</w:t>
            </w:r>
          </w:p>
          <w:p w14:paraId="0AF06689" w14:textId="6E050F76" w:rsidR="005D3BAA" w:rsidRDefault="005D3BAA" w:rsidP="00BF5504">
            <w:pPr>
              <w:spacing w:before="120" w:after="120"/>
              <w:rPr>
                <w:rStyle w:val="Calibri11Point"/>
              </w:rPr>
            </w:pPr>
            <w:r>
              <w:rPr>
                <w:rStyle w:val="Calibri11Point"/>
              </w:rPr>
              <w:t xml:space="preserve">Shanice </w:t>
            </w:r>
            <w:proofErr w:type="spellStart"/>
            <w:r>
              <w:rPr>
                <w:rStyle w:val="Calibri11Point"/>
              </w:rPr>
              <w:t>Bellot</w:t>
            </w:r>
            <w:proofErr w:type="spellEnd"/>
            <w:r>
              <w:rPr>
                <w:rStyle w:val="Calibri11Point"/>
              </w:rPr>
              <w:t xml:space="preserve"> and Grace Fox, assistants to Associate Dean Meredith Martin, </w:t>
            </w:r>
            <w:r w:rsidR="00610221">
              <w:rPr>
                <w:rStyle w:val="Calibri11Point"/>
              </w:rPr>
              <w:t xml:space="preserve">greatly </w:t>
            </w:r>
            <w:r w:rsidR="009B3A36">
              <w:rPr>
                <w:rStyle w:val="Calibri11Point"/>
              </w:rPr>
              <w:t>assist the Program by coordinating the scheduling of the biannual Advisory Committee meetings,</w:t>
            </w:r>
            <w:r w:rsidR="004E48F7">
              <w:rPr>
                <w:rStyle w:val="Calibri11Point"/>
              </w:rPr>
              <w:t xml:space="preserve"> reserving meeting rooms and providing refreshments,</w:t>
            </w:r>
            <w:r w:rsidR="00DE5DAF">
              <w:rPr>
                <w:rStyle w:val="Calibri11Point"/>
              </w:rPr>
              <w:t xml:space="preserve"> preparing meeting handouts,</w:t>
            </w:r>
            <w:r w:rsidR="004E48F7">
              <w:rPr>
                <w:rStyle w:val="Calibri11Point"/>
              </w:rPr>
              <w:t xml:space="preserve"> </w:t>
            </w:r>
            <w:r w:rsidR="00FE5F25">
              <w:rPr>
                <w:rStyle w:val="Calibri11Point"/>
              </w:rPr>
              <w:t xml:space="preserve">calculating quorum, </w:t>
            </w:r>
            <w:r w:rsidR="004E48F7">
              <w:rPr>
                <w:rStyle w:val="Calibri11Point"/>
              </w:rPr>
              <w:t xml:space="preserve">preparing </w:t>
            </w:r>
            <w:r w:rsidR="00FE5F25">
              <w:rPr>
                <w:rStyle w:val="Calibri11Point"/>
              </w:rPr>
              <w:t xml:space="preserve">meeting </w:t>
            </w:r>
            <w:r w:rsidR="004E48F7">
              <w:rPr>
                <w:rStyle w:val="Calibri11Point"/>
              </w:rPr>
              <w:t xml:space="preserve">minutes, obtaining </w:t>
            </w:r>
            <w:r w:rsidR="00E13BFA">
              <w:rPr>
                <w:rStyle w:val="Calibri11Point"/>
              </w:rPr>
              <w:t xml:space="preserve">member </w:t>
            </w:r>
            <w:r w:rsidR="004E48F7">
              <w:rPr>
                <w:rStyle w:val="Calibri11Point"/>
              </w:rPr>
              <w:t>proxies</w:t>
            </w:r>
            <w:r w:rsidR="00E13BFA">
              <w:rPr>
                <w:rStyle w:val="Calibri11Point"/>
              </w:rPr>
              <w:t xml:space="preserve"> when necessary,</w:t>
            </w:r>
            <w:r w:rsidR="00610221">
              <w:rPr>
                <w:rStyle w:val="Calibri11Point"/>
              </w:rPr>
              <w:t xml:space="preserve"> and communicating with members </w:t>
            </w:r>
            <w:r w:rsidR="00970B1C">
              <w:rPr>
                <w:rStyle w:val="Calibri11Point"/>
              </w:rPr>
              <w:t>regarding other meeting logistics.</w:t>
            </w:r>
          </w:p>
        </w:tc>
      </w:tr>
      <w:tr w:rsidR="00B36343" w:rsidRPr="000353D8" w14:paraId="2B9CE648" w14:textId="77777777" w:rsidTr="00753505">
        <w:trPr>
          <w:trHeight w:val="288"/>
        </w:trPr>
        <w:tc>
          <w:tcPr>
            <w:tcW w:w="3348" w:type="dxa"/>
          </w:tcPr>
          <w:p w14:paraId="009C142D" w14:textId="5D8495B8" w:rsidR="00B36343" w:rsidRDefault="001F05CC" w:rsidP="00BF5504">
            <w:pPr>
              <w:spacing w:before="120" w:after="120"/>
            </w:pPr>
            <w:r>
              <w:t xml:space="preserve">Collin College </w:t>
            </w:r>
            <w:r w:rsidR="00B36343">
              <w:t>Academic Advi</w:t>
            </w:r>
            <w:r w:rsidR="00772A3E">
              <w:t>sors</w:t>
            </w:r>
          </w:p>
        </w:tc>
        <w:tc>
          <w:tcPr>
            <w:tcW w:w="3240" w:type="dxa"/>
          </w:tcPr>
          <w:p w14:paraId="7EBEB957" w14:textId="09AF68D2" w:rsidR="00B36343" w:rsidRDefault="0024657D" w:rsidP="00753505">
            <w:pPr>
              <w:spacing w:before="120" w:after="120"/>
            </w:pPr>
            <w:r>
              <w:t>Academic advising, particularly regarding general education courses in A.A.S. program</w:t>
            </w:r>
            <w:r w:rsidR="003252AD">
              <w:t>; registration assistance</w:t>
            </w:r>
          </w:p>
        </w:tc>
        <w:tc>
          <w:tcPr>
            <w:tcW w:w="2610" w:type="dxa"/>
          </w:tcPr>
          <w:p w14:paraId="75D94B3E" w14:textId="186ABB70" w:rsidR="00B36343" w:rsidRDefault="0024657D" w:rsidP="00753505">
            <w:pPr>
              <w:spacing w:before="120" w:after="120"/>
              <w:jc w:val="center"/>
            </w:pPr>
            <w:r>
              <w:t>N/A</w:t>
            </w:r>
          </w:p>
        </w:tc>
        <w:tc>
          <w:tcPr>
            <w:tcW w:w="3752" w:type="dxa"/>
          </w:tcPr>
          <w:p w14:paraId="2C289305" w14:textId="1C3CC307" w:rsidR="00B36343" w:rsidRDefault="0024657D" w:rsidP="00BF5504">
            <w:pPr>
              <w:spacing w:before="120" w:after="120"/>
              <w:rPr>
                <w:rStyle w:val="Calibri11Point"/>
              </w:rPr>
            </w:pPr>
            <w:r>
              <w:rPr>
                <w:rStyle w:val="Calibri11Point"/>
              </w:rPr>
              <w:t xml:space="preserve">The academic advisors greatly assist the program </w:t>
            </w:r>
            <w:r w:rsidR="003252AD">
              <w:rPr>
                <w:rStyle w:val="Calibri11Point"/>
              </w:rPr>
              <w:t>by</w:t>
            </w:r>
            <w:r>
              <w:rPr>
                <w:rStyle w:val="Calibri11Point"/>
              </w:rPr>
              <w:t xml:space="preserve"> counseling students</w:t>
            </w:r>
            <w:r w:rsidR="00807820">
              <w:rPr>
                <w:rStyle w:val="Calibri11Point"/>
              </w:rPr>
              <w:t xml:space="preserve"> regarding the selection and sequencing of courses, particularly the general education courses required for the A.A.S. in Paralegal Studies</w:t>
            </w:r>
            <w:r w:rsidR="003252AD">
              <w:rPr>
                <w:rStyle w:val="Calibri11Point"/>
              </w:rPr>
              <w:t>, and by assisting students with the logistics of course registration.</w:t>
            </w:r>
          </w:p>
        </w:tc>
      </w:tr>
      <w:tr w:rsidR="001F05CC" w:rsidRPr="000353D8" w14:paraId="41DF9CE3" w14:textId="77777777" w:rsidTr="00753505">
        <w:trPr>
          <w:trHeight w:val="288"/>
        </w:trPr>
        <w:tc>
          <w:tcPr>
            <w:tcW w:w="3348" w:type="dxa"/>
          </w:tcPr>
          <w:p w14:paraId="4AAD83F8" w14:textId="46A90729" w:rsidR="001F05CC" w:rsidRDefault="001F05CC" w:rsidP="00167DA1">
            <w:pPr>
              <w:spacing w:before="120"/>
            </w:pPr>
            <w:r>
              <w:lastRenderedPageBreak/>
              <w:t>Collin</w:t>
            </w:r>
            <w:r w:rsidR="00BC7DFB">
              <w:t xml:space="preserve"> College</w:t>
            </w:r>
            <w:r>
              <w:t xml:space="preserve"> </w:t>
            </w:r>
            <w:r w:rsidR="002D7646">
              <w:t>Librar</w:t>
            </w:r>
            <w:r w:rsidR="00722309">
              <w:t>ies, especially Plano Campus Library</w:t>
            </w:r>
          </w:p>
        </w:tc>
        <w:tc>
          <w:tcPr>
            <w:tcW w:w="3240" w:type="dxa"/>
          </w:tcPr>
          <w:p w14:paraId="7DACA7D1" w14:textId="7FFB2069" w:rsidR="001F05CC" w:rsidRDefault="002D7646" w:rsidP="00753505">
            <w:pPr>
              <w:spacing w:before="120" w:after="120"/>
            </w:pPr>
            <w:r>
              <w:t xml:space="preserve">Funding of Westlaw for Program students; </w:t>
            </w:r>
            <w:r w:rsidR="009C7A05">
              <w:t>r</w:t>
            </w:r>
            <w:r w:rsidR="001D2FC3">
              <w:t>eserv</w:t>
            </w:r>
            <w:r w:rsidR="00174244">
              <w:t>ing</w:t>
            </w:r>
            <w:r w:rsidR="00607833">
              <w:t xml:space="preserve"> library computer lab for online Westlaw legal research instruction sessions in Legal Research (LGLA 1303)</w:t>
            </w:r>
            <w:r w:rsidR="009C7A05">
              <w:t>;</w:t>
            </w:r>
            <w:r w:rsidR="001D2FC3">
              <w:t xml:space="preserve"> assist</w:t>
            </w:r>
            <w:r w:rsidR="00174244">
              <w:t>ing</w:t>
            </w:r>
            <w:r w:rsidR="001D2FC3">
              <w:t xml:space="preserve"> </w:t>
            </w:r>
            <w:r w:rsidR="00174244">
              <w:t xml:space="preserve">Program </w:t>
            </w:r>
            <w:r w:rsidR="001D2FC3">
              <w:t xml:space="preserve">students </w:t>
            </w:r>
            <w:r w:rsidR="009C7A05">
              <w:t>with print library resources</w:t>
            </w:r>
          </w:p>
        </w:tc>
        <w:tc>
          <w:tcPr>
            <w:tcW w:w="2610" w:type="dxa"/>
          </w:tcPr>
          <w:p w14:paraId="63AEFE40" w14:textId="549F1392" w:rsidR="001F05CC" w:rsidRDefault="001D2FC3" w:rsidP="00753505">
            <w:pPr>
              <w:spacing w:before="120" w:after="120"/>
              <w:jc w:val="center"/>
            </w:pPr>
            <w:r>
              <w:t>N/A</w:t>
            </w:r>
          </w:p>
        </w:tc>
        <w:tc>
          <w:tcPr>
            <w:tcW w:w="3752" w:type="dxa"/>
          </w:tcPr>
          <w:p w14:paraId="54D12EED" w14:textId="09300B99" w:rsidR="00497BEC" w:rsidRDefault="002D7646" w:rsidP="00167DA1">
            <w:pPr>
              <w:spacing w:before="120" w:after="120"/>
              <w:rPr>
                <w:rStyle w:val="Calibri11Point"/>
              </w:rPr>
            </w:pPr>
            <w:r>
              <w:rPr>
                <w:rStyle w:val="Calibri11Point"/>
              </w:rPr>
              <w:t xml:space="preserve">The </w:t>
            </w:r>
            <w:r w:rsidR="001D4C3A">
              <w:rPr>
                <w:rStyle w:val="Calibri11Point"/>
              </w:rPr>
              <w:t>cost of Collin’s subscription to the commercial online legal research service Westlaw</w:t>
            </w:r>
            <w:r w:rsidR="00523ECD">
              <w:rPr>
                <w:rStyle w:val="Calibri11Point"/>
              </w:rPr>
              <w:t xml:space="preserve">, which Collin offers free of charge to Program students and faculty, </w:t>
            </w:r>
            <w:r w:rsidR="001D4C3A">
              <w:rPr>
                <w:rStyle w:val="Calibri11Point"/>
              </w:rPr>
              <w:t>comes out of the Collin Librar</w:t>
            </w:r>
            <w:r w:rsidR="00722309">
              <w:rPr>
                <w:rStyle w:val="Calibri11Point"/>
              </w:rPr>
              <w:t>ies</w:t>
            </w:r>
            <w:r w:rsidR="00B0535A">
              <w:rPr>
                <w:rStyle w:val="Calibri11Point"/>
              </w:rPr>
              <w:t>’</w:t>
            </w:r>
            <w:r w:rsidR="00722309">
              <w:rPr>
                <w:rStyle w:val="Calibri11Point"/>
              </w:rPr>
              <w:t xml:space="preserve"> budget. </w:t>
            </w:r>
            <w:r w:rsidR="003C7026">
              <w:rPr>
                <w:rStyle w:val="Calibri11Point"/>
              </w:rPr>
              <w:t xml:space="preserve">The </w:t>
            </w:r>
            <w:r w:rsidR="00B96F13">
              <w:rPr>
                <w:rStyle w:val="Calibri11Point"/>
              </w:rPr>
              <w:t>d</w:t>
            </w:r>
            <w:r w:rsidR="003C7026">
              <w:rPr>
                <w:rStyle w:val="Calibri11Point"/>
              </w:rPr>
              <w:t xml:space="preserve">irector of the Plano Campus Library, </w:t>
            </w:r>
            <w:r w:rsidR="00B96F13">
              <w:rPr>
                <w:rStyle w:val="Calibri11Point"/>
              </w:rPr>
              <w:t>Reina Williams, has been</w:t>
            </w:r>
            <w:r w:rsidR="003C7026">
              <w:rPr>
                <w:rStyle w:val="Calibri11Point"/>
              </w:rPr>
              <w:t xml:space="preserve"> instrumental in</w:t>
            </w:r>
            <w:r w:rsidR="00112589">
              <w:rPr>
                <w:rStyle w:val="Calibri11Point"/>
              </w:rPr>
              <w:t xml:space="preserve"> securing</w:t>
            </w:r>
            <w:r w:rsidR="00B96F13">
              <w:rPr>
                <w:rStyle w:val="Calibri11Point"/>
              </w:rPr>
              <w:t xml:space="preserve"> continued</w:t>
            </w:r>
            <w:r w:rsidR="00112589">
              <w:rPr>
                <w:rStyle w:val="Calibri11Point"/>
              </w:rPr>
              <w:t xml:space="preserve"> funding for this vital service</w:t>
            </w:r>
            <w:r w:rsidR="00B96F13">
              <w:rPr>
                <w:rStyle w:val="Calibri11Point"/>
              </w:rPr>
              <w:t xml:space="preserve"> to the Program.</w:t>
            </w:r>
            <w:r w:rsidR="00497BEC">
              <w:rPr>
                <w:rStyle w:val="Calibri11Point"/>
              </w:rPr>
              <w:t xml:space="preserve"> In addition, m</w:t>
            </w:r>
            <w:r w:rsidR="00722309">
              <w:rPr>
                <w:rStyle w:val="Calibri11Point"/>
              </w:rPr>
              <w:t xml:space="preserve">ost of the </w:t>
            </w:r>
            <w:r w:rsidR="00523ECD">
              <w:rPr>
                <w:rStyle w:val="Calibri11Point"/>
              </w:rPr>
              <w:t xml:space="preserve">print legal resources are in the Plano Campus Library. </w:t>
            </w:r>
          </w:p>
          <w:p w14:paraId="6785C5D4" w14:textId="77777777" w:rsidR="001F05CC" w:rsidRDefault="000B467A" w:rsidP="00497BEC">
            <w:pPr>
              <w:rPr>
                <w:rStyle w:val="Calibri11Point"/>
              </w:rPr>
            </w:pPr>
            <w:r>
              <w:rPr>
                <w:rStyle w:val="Calibri11Point"/>
              </w:rPr>
              <w:t>The Program has a dedicated librarian at the Plano Campus and Frisco Campus Libraries.</w:t>
            </w:r>
            <w:r w:rsidR="00772A3E">
              <w:rPr>
                <w:rStyle w:val="Calibri11Point"/>
              </w:rPr>
              <w:t xml:space="preserve"> At the Plano Campus Library, th</w:t>
            </w:r>
            <w:r w:rsidR="002F23AE">
              <w:rPr>
                <w:rStyle w:val="Calibri11Point"/>
              </w:rPr>
              <w:t xml:space="preserve">is </w:t>
            </w:r>
            <w:r w:rsidR="00772A3E">
              <w:rPr>
                <w:rStyle w:val="Calibri11Point"/>
              </w:rPr>
              <w:t>librarian</w:t>
            </w:r>
            <w:r w:rsidR="002F23AE">
              <w:rPr>
                <w:rStyle w:val="Calibri11Point"/>
              </w:rPr>
              <w:t>, Shannon Alexander,</w:t>
            </w:r>
            <w:r w:rsidR="00772A3E">
              <w:rPr>
                <w:rStyle w:val="Calibri11Point"/>
              </w:rPr>
              <w:t xml:space="preserve"> reserves the</w:t>
            </w:r>
            <w:r w:rsidR="004B7249">
              <w:rPr>
                <w:rStyle w:val="Calibri11Point"/>
              </w:rPr>
              <w:t xml:space="preserve"> library’s computer lab twice each semester for the instructor to provide Westlaw online legal research training to students in Legal Research (LGLA 1303)</w:t>
            </w:r>
            <w:r w:rsidR="005A7979">
              <w:rPr>
                <w:rStyle w:val="Calibri11Point"/>
              </w:rPr>
              <w:t xml:space="preserve">. </w:t>
            </w:r>
            <w:r w:rsidR="00E31FFE">
              <w:rPr>
                <w:rStyle w:val="Calibri11Point"/>
              </w:rPr>
              <w:t>The librarians at both campuses assist students in locating</w:t>
            </w:r>
            <w:r w:rsidR="007B1D57">
              <w:rPr>
                <w:rStyle w:val="Calibri11Point"/>
              </w:rPr>
              <w:t xml:space="preserve"> and using the print legal resources.</w:t>
            </w:r>
          </w:p>
          <w:p w14:paraId="4B5CCADF" w14:textId="3032DCAE" w:rsidR="00B93FFD" w:rsidRDefault="00B93FFD" w:rsidP="00497BEC">
            <w:pPr>
              <w:rPr>
                <w:rStyle w:val="Calibri11Point"/>
              </w:rPr>
            </w:pPr>
          </w:p>
        </w:tc>
      </w:tr>
      <w:bookmarkEnd w:id="38"/>
    </w:tbl>
    <w:p w14:paraId="6C6A2C16" w14:textId="77777777" w:rsidR="003B4EBA" w:rsidRDefault="003B4EBA" w:rsidP="000353D8">
      <w:pPr>
        <w:spacing w:after="0"/>
      </w:pPr>
    </w:p>
    <w:p w14:paraId="402A4679" w14:textId="77777777" w:rsidR="003B4EBA" w:rsidRDefault="003B4EBA">
      <w:r>
        <w:br w:type="page"/>
      </w:r>
    </w:p>
    <w:p w14:paraId="30DE5AD0" w14:textId="77777777" w:rsidR="006446D0" w:rsidRDefault="00000000"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39" w:name="_Hlk75177335"/>
    </w:p>
    <w:tbl>
      <w:tblPr>
        <w:tblStyle w:val="TableGrid"/>
        <w:tblW w:w="13680" w:type="dxa"/>
        <w:tblInd w:w="85" w:type="dxa"/>
        <w:tblLook w:val="04A0" w:firstRow="1" w:lastRow="0" w:firstColumn="1" w:lastColumn="0" w:noHBand="0" w:noVBand="1"/>
      </w:tblPr>
      <w:tblGrid>
        <w:gridCol w:w="13680"/>
      </w:tblGrid>
      <w:tr w:rsidR="006446D0" w14:paraId="15B97194" w14:textId="77777777" w:rsidTr="00AF08FF">
        <w:sdt>
          <w:sdtPr>
            <w:rPr>
              <w:rStyle w:val="Calibri11Point"/>
              <w:rFonts w:eastAsia="Times New Roman" w:cs="Times New Roman"/>
              <w:szCs w:val="24"/>
            </w:rPr>
            <w:id w:val="-1477914852"/>
            <w:placeholder>
              <w:docPart w:val="CD699FF8126D4946BA1C13B605D15BD1"/>
            </w:placeholder>
            <w15:color w:val="FF0000"/>
          </w:sdtPr>
          <w:sdtEndPr>
            <w:rPr>
              <w:rStyle w:val="DefaultParagraphFont"/>
              <w:rFonts w:ascii="Times New Roman" w:eastAsia="MS Mincho" w:hAnsi="Times New Roman"/>
              <w:sz w:val="24"/>
            </w:rPr>
          </w:sdtEndPr>
          <w:sdtContent>
            <w:sdt>
              <w:sdtPr>
                <w:rPr>
                  <w:rStyle w:val="Calibri11Point"/>
                  <w:rFonts w:eastAsia="Times New Roman" w:cs="Times New Roman"/>
                  <w:szCs w:val="24"/>
                </w:rPr>
                <w:id w:val="1833940813"/>
                <w:placeholder>
                  <w:docPart w:val="5CE826DD00004CDD95C42FC3C1B230D2"/>
                </w:placeholder>
                <w15:color w:val="FF0000"/>
              </w:sdtPr>
              <w:sdtEndPr>
                <w:rPr>
                  <w:rStyle w:val="DefaultParagraphFont"/>
                  <w:rFonts w:ascii="Times New Roman" w:eastAsia="MS Mincho" w:hAnsi="Times New Roman"/>
                  <w:sz w:val="24"/>
                </w:rPr>
              </w:sdtEndPr>
              <w:sdtContent>
                <w:tc>
                  <w:tcPr>
                    <w:tcW w:w="13680" w:type="dxa"/>
                  </w:tcPr>
                  <w:sdt>
                    <w:sdtPr>
                      <w:rPr>
                        <w:rStyle w:val="Calibri11Point"/>
                      </w:rPr>
                      <w:id w:val="-1596236919"/>
                      <w:placeholder>
                        <w:docPart w:val="7C7839B17F39404CB84A520DF9274A7F"/>
                      </w:placeholder>
                      <w15:color w:val="FF0000"/>
                    </w:sdtPr>
                    <w:sdtEndPr>
                      <w:rPr>
                        <w:rStyle w:val="DefaultParagraphFont"/>
                      </w:rPr>
                    </w:sdtEndPr>
                    <w:sdtContent>
                      <w:p w14:paraId="423ED05D" w14:textId="77777777" w:rsidR="00DB6F3F" w:rsidRDefault="00C40328" w:rsidP="00220A9A">
                        <w:pPr>
                          <w:spacing w:after="160"/>
                          <w:rPr>
                            <w:rStyle w:val="Calibri11Point"/>
                          </w:rPr>
                        </w:pPr>
                        <w:r>
                          <w:rPr>
                            <w:rStyle w:val="Calibri11Point"/>
                          </w:rPr>
                          <w:t xml:space="preserve">The professional developmental opportunities that add value to the Program are </w:t>
                        </w:r>
                        <w:r w:rsidR="008466F6">
                          <w:rPr>
                            <w:rStyle w:val="Calibri11Point"/>
                          </w:rPr>
                          <w:t xml:space="preserve">primarily (1) </w:t>
                        </w:r>
                        <w:r w:rsidR="00316A4C">
                          <w:rPr>
                            <w:rStyle w:val="Calibri11Point"/>
                          </w:rPr>
                          <w:t>teaching-related professional development</w:t>
                        </w:r>
                        <w:r w:rsidR="00177470">
                          <w:rPr>
                            <w:rStyle w:val="Calibri11Point"/>
                          </w:rPr>
                          <w:t xml:space="preserve">; and (2) continuing legal education (CLE). </w:t>
                        </w:r>
                      </w:p>
                      <w:p w14:paraId="72C1D31C" w14:textId="6C82AF00" w:rsidR="00C61DD8" w:rsidRDefault="00DB6F3F" w:rsidP="00220A9A">
                        <w:pPr>
                          <w:spacing w:after="160"/>
                          <w:rPr>
                            <w:color w:val="000000" w:themeColor="text1"/>
                          </w:rPr>
                        </w:pPr>
                        <w:r>
                          <w:rPr>
                            <w:rStyle w:val="Calibri11Point"/>
                          </w:rPr>
                          <w:t xml:space="preserve">Regarding CLE, </w:t>
                        </w:r>
                        <w:r w:rsidR="00B34C70">
                          <w:rPr>
                            <w:rStyle w:val="Calibri11Point"/>
                          </w:rPr>
                          <w:t xml:space="preserve">the Program’s </w:t>
                        </w:r>
                        <w:r w:rsidR="0057729B">
                          <w:rPr>
                            <w:rStyle w:val="Calibri11Point"/>
                          </w:rPr>
                          <w:t xml:space="preserve">two </w:t>
                        </w:r>
                        <w:r w:rsidR="00C61DD8">
                          <w:rPr>
                            <w:rStyle w:val="Calibri11Point"/>
                          </w:rPr>
                          <w:t>full-time faculty</w:t>
                        </w:r>
                        <w:r w:rsidR="00B34C70">
                          <w:rPr>
                            <w:rStyle w:val="Calibri11Point"/>
                          </w:rPr>
                          <w:t xml:space="preserve"> are </w:t>
                        </w:r>
                        <w:r w:rsidR="003F3FAB">
                          <w:rPr>
                            <w:rStyle w:val="Calibri11Point"/>
                          </w:rPr>
                          <w:t xml:space="preserve">attorneys with </w:t>
                        </w:r>
                        <w:r w:rsidR="00B34C70">
                          <w:rPr>
                            <w:color w:val="000000" w:themeColor="text1"/>
                          </w:rPr>
                          <w:t>Texas law licenses</w:t>
                        </w:r>
                        <w:r w:rsidR="004D6E49">
                          <w:rPr>
                            <w:color w:val="000000" w:themeColor="text1"/>
                          </w:rPr>
                          <w:t xml:space="preserve">, and </w:t>
                        </w:r>
                        <w:r w:rsidR="003F3FAB">
                          <w:rPr>
                            <w:color w:val="000000" w:themeColor="text1"/>
                          </w:rPr>
                          <w:t>the Program’s adjunct faculty—with one exception—</w:t>
                        </w:r>
                        <w:r w:rsidR="00AE2F01">
                          <w:rPr>
                            <w:color w:val="000000" w:themeColor="text1"/>
                          </w:rPr>
                          <w:t xml:space="preserve">are Texas </w:t>
                        </w:r>
                        <w:r w:rsidR="004D6E49">
                          <w:rPr>
                            <w:color w:val="000000" w:themeColor="text1"/>
                          </w:rPr>
                          <w:t xml:space="preserve">attorneys in active </w:t>
                        </w:r>
                        <w:r w:rsidR="00E45BB1">
                          <w:rPr>
                            <w:color w:val="000000" w:themeColor="text1"/>
                          </w:rPr>
                          <w:t xml:space="preserve">law </w:t>
                        </w:r>
                        <w:r w:rsidR="004D6E49">
                          <w:rPr>
                            <w:color w:val="000000" w:themeColor="text1"/>
                          </w:rPr>
                          <w:t xml:space="preserve">practice. </w:t>
                        </w:r>
                        <w:r w:rsidR="00C61DD8">
                          <w:rPr>
                            <w:color w:val="000000" w:themeColor="text1"/>
                          </w:rPr>
                          <w:t>The exception is a</w:t>
                        </w:r>
                        <w:r w:rsidR="00687824">
                          <w:rPr>
                            <w:color w:val="000000" w:themeColor="text1"/>
                          </w:rPr>
                          <w:t xml:space="preserve"> highly</w:t>
                        </w:r>
                        <w:r w:rsidR="00267792">
                          <w:rPr>
                            <w:color w:val="000000" w:themeColor="text1"/>
                          </w:rPr>
                          <w:t xml:space="preserve"> experienced practicing </w:t>
                        </w:r>
                        <w:r w:rsidR="00C61DD8">
                          <w:rPr>
                            <w:color w:val="000000" w:themeColor="text1"/>
                          </w:rPr>
                          <w:t xml:space="preserve">paralegal with an advanced paralegal certification by </w:t>
                        </w:r>
                        <w:r w:rsidR="00687824">
                          <w:rPr>
                            <w:color w:val="000000" w:themeColor="text1"/>
                          </w:rPr>
                          <w:t>T</w:t>
                        </w:r>
                        <w:r w:rsidR="00C61DD8">
                          <w:rPr>
                            <w:color w:val="000000" w:themeColor="text1"/>
                          </w:rPr>
                          <w:t>he National Federation of Paralegal Associations</w:t>
                        </w:r>
                        <w:r w:rsidR="00687824">
                          <w:rPr>
                            <w:color w:val="000000" w:themeColor="text1"/>
                          </w:rPr>
                          <w:t>, Inc.</w:t>
                        </w:r>
                        <w:r w:rsidR="005D20F8">
                          <w:rPr>
                            <w:color w:val="000000" w:themeColor="text1"/>
                          </w:rPr>
                          <w:t xml:space="preserve"> (NFPA)</w:t>
                        </w:r>
                        <w:r w:rsidR="00687824">
                          <w:rPr>
                            <w:color w:val="000000" w:themeColor="text1"/>
                          </w:rPr>
                          <w:t xml:space="preserve"> who has taught the Program’s capstone course, Certified Paralegal Exam Review (LGLA 2339).</w:t>
                        </w:r>
                      </w:p>
                      <w:p w14:paraId="5AAF6C49" w14:textId="5C1E2676" w:rsidR="00DB6F3F" w:rsidRDefault="00DB6F3F" w:rsidP="00220A9A">
                        <w:pPr>
                          <w:spacing w:after="160"/>
                        </w:pPr>
                        <w:r>
                          <w:rPr>
                            <w:color w:val="000000" w:themeColor="text1"/>
                          </w:rPr>
                          <w:t xml:space="preserve">To maintain their Texas law licenses, </w:t>
                        </w:r>
                        <w:r w:rsidR="0052252C">
                          <w:rPr>
                            <w:color w:val="000000" w:themeColor="text1"/>
                          </w:rPr>
                          <w:t xml:space="preserve">the attorneys must </w:t>
                        </w:r>
                        <w:r w:rsidR="008C6D7C">
                          <w:rPr>
                            <w:color w:val="000000" w:themeColor="text1"/>
                          </w:rPr>
                          <w:t>participate</w:t>
                        </w:r>
                        <w:r w:rsidR="00A639A6">
                          <w:rPr>
                            <w:color w:val="000000" w:themeColor="text1"/>
                          </w:rPr>
                          <w:t xml:space="preserve"> each year</w:t>
                        </w:r>
                        <w:r w:rsidR="008C6D7C">
                          <w:rPr>
                            <w:color w:val="000000" w:themeColor="text1"/>
                          </w:rPr>
                          <w:t xml:space="preserve"> in a minimum of 15 clock hours of Minimum</w:t>
                        </w:r>
                        <w:r w:rsidR="00C667E9">
                          <w:rPr>
                            <w:color w:val="000000" w:themeColor="text1"/>
                          </w:rPr>
                          <w:t xml:space="preserve"> Continuing Legal Education (MCLE) activities</w:t>
                        </w:r>
                        <w:r w:rsidR="00A639A6">
                          <w:rPr>
                            <w:color w:val="000000" w:themeColor="text1"/>
                          </w:rPr>
                          <w:t xml:space="preserve"> certified by the State Bar of Texas. </w:t>
                        </w:r>
                        <w:r w:rsidR="008E1CBF">
                          <w:rPr>
                            <w:color w:val="000000" w:themeColor="text1"/>
                          </w:rPr>
                          <w:t>All the Program’s</w:t>
                        </w:r>
                        <w:r w:rsidR="00BC27B6">
                          <w:rPr>
                            <w:color w:val="000000" w:themeColor="text1"/>
                          </w:rPr>
                          <w:t xml:space="preserve"> full-time faculty members and current </w:t>
                        </w:r>
                        <w:r w:rsidR="008E1CBF">
                          <w:rPr>
                            <w:color w:val="000000" w:themeColor="text1"/>
                          </w:rPr>
                          <w:t>adjunct faculty</w:t>
                        </w:r>
                        <w:r w:rsidR="00BC27B6">
                          <w:rPr>
                            <w:color w:val="000000" w:themeColor="text1"/>
                          </w:rPr>
                          <w:t xml:space="preserve"> members</w:t>
                        </w:r>
                        <w:r w:rsidR="008E1CBF">
                          <w:rPr>
                            <w:color w:val="000000" w:themeColor="text1"/>
                          </w:rPr>
                          <w:t xml:space="preserve"> </w:t>
                        </w:r>
                        <w:r w:rsidR="0073484A">
                          <w:rPr>
                            <w:color w:val="000000" w:themeColor="text1"/>
                          </w:rPr>
                          <w:t xml:space="preserve">meet this requirement. </w:t>
                        </w:r>
                        <w:r w:rsidR="00C64F3C">
                          <w:rPr>
                            <w:color w:val="000000" w:themeColor="text1"/>
                          </w:rPr>
                          <w:t xml:space="preserve">The </w:t>
                        </w:r>
                        <w:r w:rsidR="00C64F3C">
                          <w:t xml:space="preserve">subject matter of </w:t>
                        </w:r>
                        <w:r w:rsidR="0073484A">
                          <w:t xml:space="preserve">MCLE </w:t>
                        </w:r>
                        <w:r w:rsidR="00C64F3C">
                          <w:t>activities directly relate</w:t>
                        </w:r>
                        <w:r w:rsidR="00A14719">
                          <w:t>s</w:t>
                        </w:r>
                        <w:r w:rsidR="00C64F3C">
                          <w:t xml:space="preserve"> to legal subjects and the legal profession, including professional responsibility, legal ethics, or law practice management.</w:t>
                        </w:r>
                        <w:r w:rsidR="00D91FD0">
                          <w:t xml:space="preserve"> </w:t>
                        </w:r>
                        <w:r w:rsidR="00E10EEF">
                          <w:t>Because the</w:t>
                        </w:r>
                        <w:r w:rsidR="001423F5">
                          <w:t xml:space="preserve"> law </w:t>
                        </w:r>
                        <w:r w:rsidR="003968D3">
                          <w:t>and its prac</w:t>
                        </w:r>
                        <w:r w:rsidR="00AD4365">
                          <w:t>t</w:t>
                        </w:r>
                        <w:r w:rsidR="003968D3">
                          <w:t>ice are</w:t>
                        </w:r>
                        <w:r w:rsidR="009D2D56">
                          <w:t xml:space="preserve"> </w:t>
                        </w:r>
                        <w:r w:rsidR="00282AE9">
                          <w:t>continually</w:t>
                        </w:r>
                        <w:r w:rsidR="001423F5">
                          <w:t xml:space="preserve"> evolving</w:t>
                        </w:r>
                        <w:r w:rsidR="00CD7740">
                          <w:rPr>
                            <w:color w:val="000000" w:themeColor="text1"/>
                          </w:rPr>
                          <w:t>—</w:t>
                        </w:r>
                        <w:r w:rsidR="001423F5">
                          <w:t xml:space="preserve">courts issue </w:t>
                        </w:r>
                        <w:r w:rsidR="00D72AA6">
                          <w:t>new opinions, legislatures enact new laws, government agencies make new regulations</w:t>
                        </w:r>
                        <w:r w:rsidR="00834AEC">
                          <w:t xml:space="preserve">, </w:t>
                        </w:r>
                        <w:r w:rsidR="003968D3">
                          <w:t xml:space="preserve">new legal technologies </w:t>
                        </w:r>
                        <w:r w:rsidR="0073484A">
                          <w:t>emerge</w:t>
                        </w:r>
                        <w:r w:rsidR="00711B0F">
                          <w:t xml:space="preserve">, </w:t>
                        </w:r>
                        <w:r w:rsidR="00834AEC">
                          <w:t>and so on</w:t>
                        </w:r>
                        <w:r w:rsidR="00CD7740">
                          <w:rPr>
                            <w:color w:val="000000" w:themeColor="text1"/>
                          </w:rPr>
                          <w:t>—</w:t>
                        </w:r>
                        <w:r w:rsidR="00834AEC">
                          <w:t xml:space="preserve">MCLE activities are </w:t>
                        </w:r>
                        <w:r w:rsidR="00CD7740">
                          <w:t xml:space="preserve">vital </w:t>
                        </w:r>
                        <w:r w:rsidR="00C22C64">
                          <w:t xml:space="preserve">for </w:t>
                        </w:r>
                        <w:r w:rsidR="00797F09">
                          <w:t>attorneys</w:t>
                        </w:r>
                        <w:r w:rsidR="002F10E8">
                          <w:t xml:space="preserve"> </w:t>
                        </w:r>
                        <w:r w:rsidR="00C22C64">
                          <w:t xml:space="preserve">to </w:t>
                        </w:r>
                        <w:r w:rsidR="002C0C9A">
                          <w:t>stay</w:t>
                        </w:r>
                        <w:r w:rsidR="002F10E8">
                          <w:t xml:space="preserve"> current on the</w:t>
                        </w:r>
                        <w:r w:rsidR="009D2D56">
                          <w:t xml:space="preserve"> </w:t>
                        </w:r>
                        <w:r w:rsidR="00282AE9">
                          <w:t xml:space="preserve">law and trends in the </w:t>
                        </w:r>
                        <w:r w:rsidR="002F10E8">
                          <w:t xml:space="preserve">legal fields </w:t>
                        </w:r>
                        <w:r w:rsidR="00D71DDE">
                          <w:t xml:space="preserve">they teach or </w:t>
                        </w:r>
                        <w:r w:rsidR="002F10E8">
                          <w:t>in which they practice</w:t>
                        </w:r>
                        <w:r w:rsidR="002C0C9A">
                          <w:t>.</w:t>
                        </w:r>
                        <w:r w:rsidR="002D1F6E">
                          <w:t xml:space="preserve"> The most valuable MCLE activities to the Program are those that</w:t>
                        </w:r>
                        <w:r w:rsidR="00167A56">
                          <w:t xml:space="preserve"> relate to the subject matter of the faculty members’ courses</w:t>
                        </w:r>
                        <w:r w:rsidR="00151ABA">
                          <w:t xml:space="preserve"> so that the faculty</w:t>
                        </w:r>
                        <w:r w:rsidR="000870FD">
                          <w:t>, in turn, c</w:t>
                        </w:r>
                        <w:r w:rsidR="00971B84">
                          <w:t>an equip the Program’s students with the latest knowledge and skills for success in the paralegal profession.</w:t>
                        </w:r>
                      </w:p>
                      <w:p w14:paraId="25902352" w14:textId="2E38763D" w:rsidR="004D6E49" w:rsidRDefault="004D6E49" w:rsidP="00220A9A">
                        <w:pPr>
                          <w:spacing w:after="160"/>
                        </w:pPr>
                        <w:r>
                          <w:t>To maintain her</w:t>
                        </w:r>
                        <w:r w:rsidR="003373BD">
                          <w:t xml:space="preserve"> Registered Paralegal certification, the one faculty </w:t>
                        </w:r>
                        <w:r w:rsidR="00687824">
                          <w:t xml:space="preserve">member </w:t>
                        </w:r>
                        <w:r w:rsidR="003373BD">
                          <w:t>who is not an attorney must also participate e</w:t>
                        </w:r>
                        <w:r w:rsidR="00687824">
                          <w:t>very two years</w:t>
                        </w:r>
                        <w:r w:rsidR="003373BD">
                          <w:t xml:space="preserve"> in </w:t>
                        </w:r>
                        <w:r w:rsidR="005D20F8">
                          <w:t xml:space="preserve">a minimum of </w:t>
                        </w:r>
                        <w:r w:rsidR="00687824">
                          <w:t>12</w:t>
                        </w:r>
                        <w:r w:rsidR="005D20F8">
                          <w:t xml:space="preserve"> clock hours of CLE activities approved by the NFP</w:t>
                        </w:r>
                        <w:r w:rsidR="00687824">
                          <w:t>A.</w:t>
                        </w:r>
                      </w:p>
                      <w:p w14:paraId="6DE8A71B" w14:textId="3EC4C9F4" w:rsidR="00971B84" w:rsidRDefault="00665AA0" w:rsidP="00220A9A">
                        <w:r>
                          <w:t>The Program’s Employee Resource</w:t>
                        </w:r>
                        <w:r w:rsidR="002830B2">
                          <w:t>s</w:t>
                        </w:r>
                        <w:r>
                          <w:t xml:space="preserve"> Table appears in the</w:t>
                        </w:r>
                        <w:r w:rsidR="008E1CBF">
                          <w:t xml:space="preserve"> Appendix.</w:t>
                        </w:r>
                        <w:r w:rsidR="005D20F8">
                          <w:t xml:space="preserve"> The</w:t>
                        </w:r>
                        <w:r w:rsidR="001B4CE3">
                          <w:t xml:space="preserve"> faculty identified in the table are those who </w:t>
                        </w:r>
                        <w:r w:rsidR="002839F0">
                          <w:t xml:space="preserve">taught </w:t>
                        </w:r>
                        <w:r w:rsidR="00E61F78">
                          <w:t xml:space="preserve">one or more </w:t>
                        </w:r>
                        <w:r w:rsidR="002839F0">
                          <w:t>Program classes during the Program Review period and are still</w:t>
                        </w:r>
                        <w:r w:rsidR="00CD742B">
                          <w:t xml:space="preserve"> </w:t>
                        </w:r>
                        <w:r w:rsidR="00E61F78">
                          <w:t>actively teaching for the Program.</w:t>
                        </w:r>
                      </w:p>
                    </w:sdtContent>
                  </w:sdt>
                  <w:p w14:paraId="14518073" w14:textId="4090DE90" w:rsidR="006446D0" w:rsidRPr="00107695" w:rsidRDefault="006446D0" w:rsidP="00B02B5F">
                    <w:pPr>
                      <w:pStyle w:val="NormalWeb"/>
                      <w:shd w:val="clear" w:color="auto" w:fill="FFFFFF"/>
                      <w:spacing w:before="180" w:beforeAutospacing="0" w:after="180" w:afterAutospacing="0"/>
                      <w:rPr>
                        <w:rFonts w:ascii="Calibri" w:eastAsia="MS Mincho" w:hAnsi="Calibri"/>
                        <w:b/>
                      </w:rPr>
                    </w:pPr>
                  </w:p>
                </w:tc>
              </w:sdtContent>
            </w:sdt>
          </w:sdtContent>
        </w:sdt>
      </w:tr>
    </w:tbl>
    <w:p w14:paraId="0646FE48"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6C95B684"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39"/>
    </w:p>
    <w:p w14:paraId="0641CCE2" w14:textId="034D1254" w:rsidR="000B6C05" w:rsidRDefault="00BD7F41" w:rsidP="002830B2">
      <w:pPr>
        <w:spacing w:before="120" w:after="120" w:line="240" w:lineRule="auto"/>
        <w:ind w:left="360" w:hanging="360"/>
      </w:pPr>
      <w:r>
        <w:rPr>
          <w:rFonts w:ascii="Arial" w:eastAsia="MS Gothic" w:hAnsi="Arial" w:cs="Arial"/>
          <w:b/>
          <w:bCs/>
          <w:smallCaps/>
          <w:color w:val="FF0000"/>
        </w:rPr>
        <w:tab/>
      </w:r>
      <w:r>
        <w:rPr>
          <w:rFonts w:ascii="Arial" w:eastAsia="MS Gothic" w:hAnsi="Arial" w:cs="Arial"/>
          <w:b/>
          <w:bCs/>
          <w:smallCaps/>
          <w:color w:val="FF0000"/>
        </w:rPr>
        <w:tab/>
      </w:r>
      <w:r>
        <w:t xml:space="preserve">      </w:t>
      </w:r>
      <w:r w:rsidR="002830B2">
        <w:t>The Employee Resources Table appears in the Appendix.</w:t>
      </w:r>
    </w:p>
    <w:p w14:paraId="255D9EF8" w14:textId="77777777" w:rsidR="00BD7F41" w:rsidRDefault="00BD7F41">
      <w:r>
        <w:br w:type="page"/>
      </w:r>
    </w:p>
    <w:p w14:paraId="13A851A9" w14:textId="77777777" w:rsidR="00064F11" w:rsidRPr="00064F11" w:rsidRDefault="00000000"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3B517166"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3E7827F4"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22A18393"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29416044" w14:textId="77777777" w:rsidR="00064F11" w:rsidRPr="00064F11" w:rsidRDefault="00064F11" w:rsidP="000E4A4F">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 xml:space="preserve">The useful life of structure, </w:t>
      </w:r>
      <w:proofErr w:type="gramStart"/>
      <w:r w:rsidRPr="00064F11">
        <w:rPr>
          <w:rFonts w:ascii="Calibri" w:eastAsia="MS Mincho" w:hAnsi="Calibri" w:cs="Times New Roman"/>
          <w:i/>
        </w:rPr>
        <w:t>technologies</w:t>
      </w:r>
      <w:proofErr w:type="gramEnd"/>
      <w:r w:rsidRPr="00064F11">
        <w:rPr>
          <w:rFonts w:ascii="Calibri" w:eastAsia="MS Mincho" w:hAnsi="Calibri" w:cs="Times New Roman"/>
          <w:i/>
        </w:rPr>
        <w:t xml:space="preserve"> and equipment</w:t>
      </w:r>
    </w:p>
    <w:p w14:paraId="4C16DD94" w14:textId="77777777" w:rsidR="00064F11" w:rsidRPr="00064F11" w:rsidRDefault="00064F11" w:rsidP="000E4A4F">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243F5E8B" w14:textId="77777777" w:rsidR="00064F11" w:rsidRDefault="00064F11" w:rsidP="000E4A4F">
      <w:pPr>
        <w:numPr>
          <w:ilvl w:val="0"/>
          <w:numId w:val="10"/>
        </w:numPr>
        <w:spacing w:after="0" w:line="240" w:lineRule="auto"/>
        <w:rPr>
          <w:rFonts w:ascii="Calibri" w:eastAsia="MS Mincho" w:hAnsi="Calibri" w:cs="Times New Roman"/>
          <w:i/>
        </w:rPr>
      </w:pPr>
      <w:r w:rsidRPr="00064F11">
        <w:rPr>
          <w:rFonts w:ascii="Calibri" w:eastAsia="MS Mincho" w:hAnsi="Calibri" w:cs="Times New Roman"/>
          <w:i/>
        </w:rPr>
        <w:t xml:space="preserve">Anticipated technology changes impacting equipment sooner than </w:t>
      </w:r>
      <w:proofErr w:type="gramStart"/>
      <w:r w:rsidRPr="00064F11">
        <w:rPr>
          <w:rFonts w:ascii="Calibri" w:eastAsia="MS Mincho" w:hAnsi="Calibri" w:cs="Times New Roman"/>
          <w:i/>
        </w:rPr>
        <w:t>usual</w:t>
      </w:r>
      <w:proofErr w:type="gramEnd"/>
    </w:p>
    <w:p w14:paraId="2E1AC3ED"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74860886" w14:textId="77777777" w:rsidTr="0058411B">
        <w:sdt>
          <w:sdtPr>
            <w:rPr>
              <w:rStyle w:val="Calibri11Point"/>
            </w:rPr>
            <w:id w:val="-535805490"/>
            <w:placeholder>
              <w:docPart w:val="67440B9715B146F0B8C3A4B5698E8AB2"/>
            </w:placeholder>
            <w15:color w:val="FF0000"/>
          </w:sdtPr>
          <w:sdtEndPr>
            <w:rPr>
              <w:rStyle w:val="DefaultParagraphFont"/>
              <w:rFonts w:ascii="Calibri" w:eastAsia="MS Mincho" w:hAnsi="Calibri" w:cs="Times New Roman"/>
              <w:b/>
              <w:sz w:val="24"/>
              <w:szCs w:val="24"/>
            </w:rPr>
          </w:sdtEndPr>
          <w:sdtContent>
            <w:tc>
              <w:tcPr>
                <w:tcW w:w="13680" w:type="dxa"/>
              </w:tcPr>
              <w:p w14:paraId="28C2E610" w14:textId="77777777" w:rsidR="005946F7" w:rsidRDefault="005946F7" w:rsidP="00ED1B1C">
                <w:pPr>
                  <w:rPr>
                    <w:rStyle w:val="Calibri11Point"/>
                  </w:rPr>
                </w:pPr>
              </w:p>
              <w:p w14:paraId="30A7DF4F" w14:textId="77777777" w:rsidR="005946F7" w:rsidRDefault="00ED1B1C" w:rsidP="00ED1B1C">
                <w:pPr>
                  <w:rPr>
                    <w:rStyle w:val="Calibri11Point"/>
                  </w:rPr>
                </w:pPr>
                <w:r>
                  <w:rPr>
                    <w:rStyle w:val="Calibri11Point"/>
                  </w:rPr>
                  <w:t>The Program is not</w:t>
                </w:r>
                <w:r w:rsidR="003B11E9">
                  <w:rPr>
                    <w:rStyle w:val="Calibri11Point"/>
                  </w:rPr>
                  <w:t xml:space="preserve"> requesting improved resources </w:t>
                </w:r>
                <w:proofErr w:type="gramStart"/>
                <w:r w:rsidR="003B11E9">
                  <w:rPr>
                    <w:rStyle w:val="Calibri11Point"/>
                  </w:rPr>
                  <w:t>at this time</w:t>
                </w:r>
                <w:proofErr w:type="gramEnd"/>
                <w:r w:rsidR="003B11E9">
                  <w:rPr>
                    <w:rStyle w:val="Calibri11Point"/>
                  </w:rPr>
                  <w:t>.</w:t>
                </w:r>
              </w:p>
              <w:p w14:paraId="24413474" w14:textId="5800C58F" w:rsidR="00451344" w:rsidRDefault="00451344" w:rsidP="00ED1B1C">
                <w:pPr>
                  <w:rPr>
                    <w:rFonts w:ascii="Calibri" w:eastAsia="MS Mincho" w:hAnsi="Calibri" w:cs="Times New Roman"/>
                    <w:b/>
                    <w:sz w:val="24"/>
                    <w:szCs w:val="24"/>
                  </w:rPr>
                </w:pPr>
              </w:p>
            </w:tc>
          </w:sdtContent>
        </w:sdt>
      </w:tr>
    </w:tbl>
    <w:p w14:paraId="5501FA55" w14:textId="77777777" w:rsidR="00451344" w:rsidRDefault="00451344" w:rsidP="00451344">
      <w:pPr>
        <w:spacing w:after="0" w:line="240" w:lineRule="auto"/>
        <w:rPr>
          <w:rFonts w:ascii="Calibri" w:eastAsia="MS Mincho" w:hAnsi="Calibri" w:cs="Times New Roman"/>
          <w:i/>
        </w:rPr>
      </w:pPr>
    </w:p>
    <w:p w14:paraId="47ED803F" w14:textId="77777777" w:rsidR="00451344" w:rsidRDefault="00451344" w:rsidP="00451344">
      <w:pPr>
        <w:spacing w:after="0" w:line="240" w:lineRule="auto"/>
        <w:rPr>
          <w:rFonts w:ascii="Calibri" w:eastAsia="MS Mincho" w:hAnsi="Calibri" w:cs="Times New Roman"/>
          <w:i/>
        </w:rPr>
      </w:pPr>
    </w:p>
    <w:p w14:paraId="1774EC76" w14:textId="77777777" w:rsidR="00B25CC3" w:rsidRDefault="00B25CC3">
      <w:pPr>
        <w:rPr>
          <w:rFonts w:ascii="Calibri" w:eastAsia="Calibri" w:hAnsi="Calibri" w:cs="Times New Roman"/>
          <w:iCs/>
          <w:sz w:val="44"/>
          <w:szCs w:val="44"/>
        </w:rPr>
      </w:pPr>
      <w:r>
        <w:rPr>
          <w:rFonts w:ascii="Calibri" w:eastAsia="Calibri" w:hAnsi="Calibri" w:cs="Times New Roman"/>
          <w:iCs/>
          <w:sz w:val="44"/>
          <w:szCs w:val="44"/>
        </w:rPr>
        <w:br w:type="page"/>
      </w:r>
    </w:p>
    <w:p w14:paraId="00DDE8FA" w14:textId="64C5E87D"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5C3F5F0A" w14:textId="77777777" w:rsidR="00AF08FF" w:rsidRPr="00AF08FF" w:rsidRDefault="00000000"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062DE086"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290B241C"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2B751F30" w14:textId="77777777" w:rsidR="00AF08FF" w:rsidRPr="00AF08FF" w:rsidRDefault="00AF08FF" w:rsidP="000E4A4F">
      <w:pPr>
        <w:numPr>
          <w:ilvl w:val="1"/>
          <w:numId w:val="17"/>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473A462F" w14:textId="77777777" w:rsidR="00AF08FF" w:rsidRDefault="00AF08FF" w:rsidP="000E4A4F">
      <w:pPr>
        <w:numPr>
          <w:ilvl w:val="1"/>
          <w:numId w:val="17"/>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21A3596F"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54A37200" w14:textId="77777777" w:rsidTr="00AF08FF">
        <w:sdt>
          <w:sdtPr>
            <w:rPr>
              <w:rStyle w:val="Calibri11Point"/>
            </w:rPr>
            <w:id w:val="1822075233"/>
            <w:placeholder>
              <w:docPart w:val="19C3BC6672CF4C75A4B2073CC6004151"/>
            </w:placeholder>
            <w15:color w:val="FF0000"/>
          </w:sdtPr>
          <w:sdtEndPr>
            <w:rPr>
              <w:rStyle w:val="DefaultParagraphFont"/>
              <w:rFonts w:ascii="Calibri" w:eastAsia="MS Mincho" w:hAnsi="Calibri" w:cs="Times New Roman"/>
              <w:b/>
              <w:sz w:val="24"/>
              <w:szCs w:val="24"/>
            </w:rPr>
          </w:sdtEndPr>
          <w:sdtContent>
            <w:tc>
              <w:tcPr>
                <w:tcW w:w="13670" w:type="dxa"/>
              </w:tcPr>
              <w:p w14:paraId="433629CF" w14:textId="77777777" w:rsidR="00FD7915" w:rsidRDefault="00FD7915" w:rsidP="00FD7915">
                <w:pPr>
                  <w:rPr>
                    <w:b/>
                    <w:bCs/>
                  </w:rPr>
                </w:pPr>
                <w:r w:rsidRPr="0006773A">
                  <w:rPr>
                    <w:b/>
                    <w:bCs/>
                  </w:rPr>
                  <w:t>Program Learning Outcomes/Program Competencies</w:t>
                </w:r>
              </w:p>
              <w:p w14:paraId="0FEEC0AB" w14:textId="77777777" w:rsidR="00FD7915" w:rsidRPr="0006773A" w:rsidRDefault="00FD7915" w:rsidP="00FD7915">
                <w:pPr>
                  <w:rPr>
                    <w:b/>
                    <w:bCs/>
                  </w:rPr>
                </w:pPr>
              </w:p>
              <w:p w14:paraId="55622B20" w14:textId="537B81C8" w:rsidR="00FD7915" w:rsidRDefault="00FD7915" w:rsidP="00FD7915">
                <w:r>
                  <w:t xml:space="preserve">Over the </w:t>
                </w:r>
                <w:r w:rsidR="00E67BA2">
                  <w:t>p</w:t>
                </w:r>
                <w:r>
                  <w:t>ast four years, the Program has used its Continuous Improvement Plan (CIP) to make improvements with respect to the following learning outcomes/program competencies:</w:t>
                </w:r>
              </w:p>
              <w:p w14:paraId="321D3DA6" w14:textId="77777777" w:rsidR="00FD7915" w:rsidRDefault="00FD7915" w:rsidP="00FD7915"/>
              <w:p w14:paraId="26D2C6AC" w14:textId="77777777" w:rsidR="00FD7915" w:rsidRDefault="00FD7915" w:rsidP="00A94B43">
                <w:pPr>
                  <w:pStyle w:val="ListParagraph"/>
                  <w:numPr>
                    <w:ilvl w:val="0"/>
                    <w:numId w:val="51"/>
                  </w:numPr>
                  <w:tabs>
                    <w:tab w:val="left" w:pos="270"/>
                  </w:tabs>
                  <w:rPr>
                    <w:rFonts w:cs="Calibri"/>
                  </w:rPr>
                </w:pPr>
                <w:r w:rsidRPr="000A7550">
                  <w:rPr>
                    <w:b/>
                    <w:bCs/>
                  </w:rPr>
                  <w:t>CIP 1.</w:t>
                </w:r>
                <w:r>
                  <w:t xml:space="preserve"> The program increased the success rates of its students in Advanced Legal Document Preparation (LGLA 2333). Specifically, the Program decreased the percentage of completers, defined as those students who took the final exam</w:t>
                </w:r>
                <w:r w:rsidRPr="000A7550">
                  <w:rPr>
                    <w:rFonts w:cstheme="minorHAnsi"/>
                  </w:rPr>
                  <w:t>—</w:t>
                </w:r>
                <w:r>
                  <w:t xml:space="preserve">who earned a grade of “D” or “F” from 16.7% in Spring 2020 to 0% in Summer 2020. The Program, therefore, met its target outcome that </w:t>
                </w:r>
                <w:r w:rsidRPr="000A7550">
                  <w:rPr>
                    <w:rFonts w:cs="Calibri"/>
                  </w:rPr>
                  <w:t>that no more than 14% of completers would earn a grade of “D” or “F.”</w:t>
                </w:r>
              </w:p>
              <w:p w14:paraId="7F1C8541" w14:textId="77777777" w:rsidR="00FD7915" w:rsidRPr="000A7550" w:rsidRDefault="00FD7915" w:rsidP="00FD7915">
                <w:pPr>
                  <w:pStyle w:val="ListParagraph"/>
                  <w:tabs>
                    <w:tab w:val="left" w:pos="270"/>
                  </w:tabs>
                  <w:rPr>
                    <w:rFonts w:cs="Calibri"/>
                  </w:rPr>
                </w:pPr>
              </w:p>
              <w:p w14:paraId="0431077A" w14:textId="77777777" w:rsidR="00FD7915" w:rsidRPr="00F100A2" w:rsidRDefault="00FD7915" w:rsidP="00A94B43">
                <w:pPr>
                  <w:pStyle w:val="ListParagraph"/>
                  <w:numPr>
                    <w:ilvl w:val="0"/>
                    <w:numId w:val="51"/>
                  </w:numPr>
                  <w:tabs>
                    <w:tab w:val="left" w:pos="270"/>
                  </w:tabs>
                  <w:rPr>
                    <w:rFonts w:cs="Calibri"/>
                  </w:rPr>
                </w:pPr>
                <w:r w:rsidRPr="00884C72">
                  <w:rPr>
                    <w:b/>
                    <w:bCs/>
                  </w:rPr>
                  <w:t xml:space="preserve">CIP 2. </w:t>
                </w:r>
                <w:r>
                  <w:t>In Introduction to Law and the Legal Professions (LGLA 1307), the program increased the average score on two assessment questions requiring students to calculate the deadlines for civil defendants to file original answers in state and federal courts, respectively. Regarding the federal court calculation, the average score of students who attempted the assessment question rose from a low of 60% to a perfect 100%. Regarding the Texas court calculation, the average score of students who attempted the assessment question rose from a low of 43% to 78%. For both questions, the Program, therefore, met its target outcome of an average score of 75% or higher on each assessment question.</w:t>
                </w:r>
              </w:p>
              <w:p w14:paraId="67F88658" w14:textId="77777777" w:rsidR="00FD7915" w:rsidRPr="00F100A2" w:rsidRDefault="00FD7915" w:rsidP="00FD7915">
                <w:pPr>
                  <w:tabs>
                    <w:tab w:val="left" w:pos="270"/>
                  </w:tabs>
                  <w:ind w:left="720"/>
                  <w:rPr>
                    <w:rFonts w:cs="Calibri"/>
                  </w:rPr>
                </w:pPr>
              </w:p>
              <w:p w14:paraId="4446D28F" w14:textId="22484B0B" w:rsidR="00FD7915" w:rsidRPr="00174034" w:rsidRDefault="00FD7915" w:rsidP="00A94B43">
                <w:pPr>
                  <w:pStyle w:val="ListParagraph"/>
                  <w:numPr>
                    <w:ilvl w:val="0"/>
                    <w:numId w:val="51"/>
                  </w:numPr>
                  <w:tabs>
                    <w:tab w:val="left" w:pos="270"/>
                  </w:tabs>
                  <w:rPr>
                    <w:rFonts w:cs="Calibri"/>
                  </w:rPr>
                </w:pPr>
                <w:r>
                  <w:rPr>
                    <w:b/>
                    <w:bCs/>
                  </w:rPr>
                  <w:t>CIP 3.</w:t>
                </w:r>
                <w:r>
                  <w:t xml:space="preserve"> In Legal Writing (LGLA 1305), the program increased the average score on an assessment requiring students to be able to draft an affidavit in a legally valid and conventional format. Specifically, the average score of students who attempted the measure increased from a low of 63% to 96%. The Program, therefore, met its target outcome of an average score of 75% or higher on the assessment.</w:t>
                </w:r>
              </w:p>
              <w:p w14:paraId="1528200E" w14:textId="77777777" w:rsidR="00174034" w:rsidRPr="00174034" w:rsidRDefault="00174034" w:rsidP="00174034">
                <w:pPr>
                  <w:pStyle w:val="ListParagraph"/>
                  <w:rPr>
                    <w:rFonts w:cs="Calibri"/>
                  </w:rPr>
                </w:pPr>
              </w:p>
              <w:p w14:paraId="0424DC67" w14:textId="31A1087D" w:rsidR="00174034" w:rsidRPr="00174034" w:rsidRDefault="00174034" w:rsidP="00174034">
                <w:pPr>
                  <w:tabs>
                    <w:tab w:val="left" w:pos="270"/>
                  </w:tabs>
                  <w:rPr>
                    <w:rFonts w:cs="Calibri"/>
                  </w:rPr>
                </w:pPr>
                <w:r>
                  <w:rPr>
                    <w:rFonts w:cs="Calibri"/>
                  </w:rPr>
                  <w:t>The Program’s CIP tables for Years 1</w:t>
                </w:r>
                <w:r w:rsidR="00402847">
                  <w:rPr>
                    <w:rFonts w:cstheme="minorHAnsi"/>
                  </w:rPr>
                  <w:t>–</w:t>
                </w:r>
                <w:r>
                  <w:rPr>
                    <w:rFonts w:cs="Calibri"/>
                  </w:rPr>
                  <w:t xml:space="preserve">4 of the Program Review Cycle </w:t>
                </w:r>
                <w:proofErr w:type="gramStart"/>
                <w:r w:rsidR="00FA0865">
                  <w:rPr>
                    <w:rFonts w:cs="Calibri"/>
                  </w:rPr>
                  <w:t>appear</w:t>
                </w:r>
                <w:proofErr w:type="gramEnd"/>
                <w:r w:rsidR="00FA0865">
                  <w:rPr>
                    <w:rFonts w:cs="Calibri"/>
                  </w:rPr>
                  <w:t xml:space="preserve"> in the</w:t>
                </w:r>
                <w:r w:rsidR="00402847">
                  <w:rPr>
                    <w:rFonts w:cs="Calibri"/>
                  </w:rPr>
                  <w:t xml:space="preserve"> Appendix.</w:t>
                </w:r>
              </w:p>
              <w:p w14:paraId="6C0883B3" w14:textId="77777777" w:rsidR="00FD7915" w:rsidRPr="007E1122" w:rsidRDefault="00FD7915" w:rsidP="00FD7915">
                <w:pPr>
                  <w:pStyle w:val="ListParagraph"/>
                  <w:ind w:left="0"/>
                  <w:rPr>
                    <w:rFonts w:cs="Calibri"/>
                  </w:rPr>
                </w:pPr>
              </w:p>
              <w:p w14:paraId="1DB15C5F" w14:textId="77777777" w:rsidR="00FD7915" w:rsidRDefault="00FD7915" w:rsidP="00FD7915">
                <w:pPr>
                  <w:rPr>
                    <w:rFonts w:cs="Calibri"/>
                    <w:b/>
                    <w:bCs/>
                  </w:rPr>
                </w:pPr>
                <w:r w:rsidRPr="004C2699">
                  <w:rPr>
                    <w:rFonts w:cs="Calibri"/>
                    <w:b/>
                    <w:bCs/>
                  </w:rPr>
                  <w:lastRenderedPageBreak/>
                  <w:t>Overall Improvements to the Program</w:t>
                </w:r>
              </w:p>
              <w:p w14:paraId="3831632E" w14:textId="77777777" w:rsidR="00FD7915" w:rsidRPr="004C2699" w:rsidRDefault="00FD7915" w:rsidP="00FD7915">
                <w:pPr>
                  <w:rPr>
                    <w:rFonts w:cs="Calibri"/>
                    <w:b/>
                    <w:bCs/>
                  </w:rPr>
                </w:pPr>
              </w:p>
              <w:p w14:paraId="59B6BE2A" w14:textId="4EAF947A" w:rsidR="00FD7915" w:rsidRDefault="00FD7915" w:rsidP="00FD7915">
                <w:pPr>
                  <w:rPr>
                    <w:rFonts w:cs="Calibri"/>
                  </w:rPr>
                </w:pPr>
                <w:r>
                  <w:rPr>
                    <w:rFonts w:cs="Calibri"/>
                  </w:rPr>
                  <w:t xml:space="preserve">The Program used its CIP to improve instruction regarding topics or skills that students often find difficult. In implementing its CIP, the Program improved not only with respect to the learning outcomes described above but also with respect to its approach to difficult topics and skills more generally. For example, </w:t>
                </w:r>
                <w:proofErr w:type="gramStart"/>
                <w:r>
                  <w:rPr>
                    <w:rFonts w:cs="Calibri"/>
                  </w:rPr>
                  <w:t>as a result of</w:t>
                </w:r>
                <w:proofErr w:type="gramEnd"/>
                <w:r>
                  <w:rPr>
                    <w:rFonts w:cs="Calibri"/>
                  </w:rPr>
                  <w:t xml:space="preserve"> evaluating assessment data and revising its action plans (especially regarding CIPs 1 and 3), the Program improved its instruction regarding other especially challenging topics by teaching them more incrementally to ensure that students properly grasp foundational principles before the Program builds on them with practical applications or more complex concepts. Further, in its revisions to its action plan regarding CIP 3, in which the Program implemented more focused instruction on the problem area and then assigned group practice exercises in class, the Program improved the proportionality of its instruction with respect to the importance of the topics and the challenges they commonly pose for students.</w:t>
                </w:r>
              </w:p>
              <w:p w14:paraId="52AA4505" w14:textId="77777777" w:rsidR="00FD7915" w:rsidRDefault="00FD7915" w:rsidP="00FD7915">
                <w:pPr>
                  <w:rPr>
                    <w:rFonts w:cs="Calibri"/>
                  </w:rPr>
                </w:pPr>
              </w:p>
              <w:p w14:paraId="7D09B20D" w14:textId="13EF61ED" w:rsidR="00D30803" w:rsidRDefault="00FD7915" w:rsidP="00371140">
                <w:pPr>
                  <w:rPr>
                    <w:rFonts w:cs="Calibri"/>
                  </w:rPr>
                </w:pPr>
                <w:r>
                  <w:rPr>
                    <w:rFonts w:cs="Calibri"/>
                  </w:rPr>
                  <w:t>From a</w:t>
                </w:r>
                <w:r w:rsidR="000F0BCB">
                  <w:rPr>
                    <w:rFonts w:cs="Calibri"/>
                  </w:rPr>
                  <w:t>n even</w:t>
                </w:r>
                <w:r>
                  <w:rPr>
                    <w:rFonts w:cs="Calibri"/>
                  </w:rPr>
                  <w:t xml:space="preserve"> </w:t>
                </w:r>
                <w:r w:rsidR="006E0B8D">
                  <w:rPr>
                    <w:rFonts w:cs="Calibri"/>
                  </w:rPr>
                  <w:t>broader</w:t>
                </w:r>
                <w:r>
                  <w:rPr>
                    <w:rFonts w:cs="Calibri"/>
                  </w:rPr>
                  <w:t xml:space="preserve"> perspective, the CIP process has equipped Program faculty to structure their entire courses more effectively as a whole. The process of formulating desired student-level and program-level outcomes is becoming less the ending point and more the starting point for structuring the topics and lesson</w:t>
                </w:r>
                <w:r w:rsidR="000F0BCB">
                  <w:rPr>
                    <w:rFonts w:cs="Calibri"/>
                  </w:rPr>
                  <w:t xml:space="preserve"> plans</w:t>
                </w:r>
                <w:r>
                  <w:rPr>
                    <w:rFonts w:cs="Calibri"/>
                  </w:rPr>
                  <w:t xml:space="preserve"> for entire classes. In this way, the Program will be seeking always to make its classes and instruction more coherent, focused, and </w:t>
                </w:r>
                <w:r w:rsidR="00881C99">
                  <w:rPr>
                    <w:rFonts w:cs="Calibri"/>
                  </w:rPr>
                  <w:t xml:space="preserve">ultimately </w:t>
                </w:r>
                <w:r>
                  <w:rPr>
                    <w:rFonts w:cs="Calibri"/>
                  </w:rPr>
                  <w:t>beneficial to its students.</w:t>
                </w:r>
              </w:p>
              <w:p w14:paraId="743FF4E9" w14:textId="7A9D3BBD" w:rsidR="00AF08FF" w:rsidRPr="004709F3" w:rsidRDefault="00AF08FF" w:rsidP="00371140">
                <w:pPr>
                  <w:rPr>
                    <w:rFonts w:cs="Calibri"/>
                  </w:rPr>
                </w:pPr>
              </w:p>
            </w:tc>
          </w:sdtContent>
        </w:sdt>
      </w:tr>
    </w:tbl>
    <w:p w14:paraId="1D593E72" w14:textId="77777777" w:rsidR="00AF08FF" w:rsidRPr="00AF08FF" w:rsidRDefault="00AF08FF" w:rsidP="00AF08FF">
      <w:pPr>
        <w:spacing w:after="0" w:line="240" w:lineRule="auto"/>
        <w:rPr>
          <w:rFonts w:ascii="Calibri" w:eastAsia="MS Mincho" w:hAnsi="Calibri" w:cs="Times New Roman"/>
          <w:b/>
        </w:rPr>
      </w:pPr>
    </w:p>
    <w:p w14:paraId="03BD6A18" w14:textId="02B15A58" w:rsidR="003B4EBA" w:rsidDel="00C75EBF" w:rsidRDefault="00AF08FF" w:rsidP="00AF08FF">
      <w:pPr>
        <w:spacing w:after="200" w:line="276" w:lineRule="auto"/>
        <w:rPr>
          <w:del w:id="40" w:author="Nicola Marshman" w:date="2024-03-18T19:37:00Z"/>
          <w:rFonts w:ascii="Cambria" w:eastAsia="MS Mincho" w:hAnsi="Cambria" w:cs="Times New Roman"/>
          <w:b/>
          <w:sz w:val="24"/>
          <w:szCs w:val="24"/>
          <w:highlight w:val="yellow"/>
        </w:rPr>
      </w:pPr>
      <w:del w:id="41" w:author="Nicola Marshman" w:date="2024-03-18T19:37:00Z">
        <w:r w:rsidRPr="00AF08FF" w:rsidDel="00C75EBF">
          <w:rPr>
            <w:rFonts w:ascii="Cambria" w:eastAsia="MS Mincho" w:hAnsi="Cambria" w:cs="Times New Roman"/>
            <w:b/>
            <w:sz w:val="24"/>
            <w:szCs w:val="24"/>
            <w:highlight w:val="yellow"/>
          </w:rPr>
          <w:delText>*Please attach previous CIP Tables in the appendix</w:delText>
        </w:r>
      </w:del>
    </w:p>
    <w:p w14:paraId="149BC38F"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36A9F833" w14:textId="77777777" w:rsidR="00AF08FF" w:rsidRPr="00AF08FF" w:rsidRDefault="00000000"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1A39FA9"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6D30D5C8"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05864D20"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0C4974A8" w14:textId="77777777" w:rsidR="00D04E02" w:rsidRPr="00D04E02" w:rsidRDefault="00D04E02" w:rsidP="00D04E02">
      <w:pPr>
        <w:spacing w:after="0" w:line="240" w:lineRule="auto"/>
        <w:rPr>
          <w:rFonts w:ascii="Calibri" w:eastAsia="MS Mincho" w:hAnsi="Calibri" w:cs="Times New Roman"/>
        </w:rPr>
      </w:pPr>
    </w:p>
    <w:p w14:paraId="790D1510" w14:textId="77777777" w:rsidR="00D04E02" w:rsidRPr="00D04E02" w:rsidRDefault="00D04E02" w:rsidP="00D04E02">
      <w:pPr>
        <w:spacing w:after="0" w:line="240" w:lineRule="auto"/>
        <w:rPr>
          <w:rFonts w:ascii="Calibri" w:eastAsia="MS Mincho" w:hAnsi="Calibri" w:cs="Times New Roman"/>
          <w:b/>
          <w:sz w:val="24"/>
          <w:szCs w:val="24"/>
        </w:rPr>
      </w:pPr>
    </w:p>
    <w:p w14:paraId="05EE0452"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 xml:space="preserve">weaknesses, improve student </w:t>
      </w:r>
      <w:proofErr w:type="gramStart"/>
      <w:r w:rsidRPr="00D04E02">
        <w:rPr>
          <w:rFonts w:ascii="Calibri" w:eastAsia="MS Mincho" w:hAnsi="Calibri" w:cs="Calibri"/>
          <w:b/>
          <w:sz w:val="24"/>
          <w:szCs w:val="24"/>
        </w:rPr>
        <w:t>success</w:t>
      </w:r>
      <w:proofErr w:type="gramEnd"/>
      <w:r w:rsidRPr="00D04E02">
        <w:rPr>
          <w:rFonts w:ascii="Calibri" w:eastAsia="MS Mincho" w:hAnsi="Calibri" w:cs="Calibri"/>
          <w:b/>
          <w:sz w:val="24"/>
          <w:szCs w:val="24"/>
        </w:rPr>
        <w:t xml:space="preserve">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7287ADC"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6925262E" w14:textId="77777777" w:rsidTr="00AF08FF">
        <w:sdt>
          <w:sdtPr>
            <w:rPr>
              <w:rStyle w:val="Calibri11Point"/>
            </w:rPr>
            <w:id w:val="1957372793"/>
            <w:placeholder>
              <w:docPart w:val="E1AFD89BFF6241DAA2D392F5412214B2"/>
            </w:placeholder>
            <w15:color w:val="FF0000"/>
          </w:sdtPr>
          <w:sdtEndPr>
            <w:rPr>
              <w:rStyle w:val="DefaultParagraphFont"/>
            </w:rPr>
          </w:sdtEndPr>
          <w:sdtContent>
            <w:tc>
              <w:tcPr>
                <w:tcW w:w="13670" w:type="dxa"/>
              </w:tcPr>
              <w:p w14:paraId="025E218A" w14:textId="11402CEE" w:rsidR="005A5074" w:rsidRPr="005A5074" w:rsidRDefault="005A5074" w:rsidP="00A32CD0">
                <w:pPr>
                  <w:autoSpaceDE w:val="0"/>
                  <w:autoSpaceDN w:val="0"/>
                  <w:adjustRightInd w:val="0"/>
                  <w:rPr>
                    <w:rStyle w:val="Calibri11Point"/>
                    <w:b/>
                    <w:bCs/>
                  </w:rPr>
                </w:pPr>
                <w:r w:rsidRPr="005A5074">
                  <w:rPr>
                    <w:rStyle w:val="Calibri11Point"/>
                    <w:b/>
                    <w:bCs/>
                  </w:rPr>
                  <w:t>Program Strengths</w:t>
                </w:r>
              </w:p>
              <w:p w14:paraId="68DC8474" w14:textId="77777777" w:rsidR="005A5074" w:rsidRDefault="005A5074" w:rsidP="00A32CD0">
                <w:pPr>
                  <w:autoSpaceDE w:val="0"/>
                  <w:autoSpaceDN w:val="0"/>
                  <w:adjustRightInd w:val="0"/>
                  <w:rPr>
                    <w:rStyle w:val="Calibri11Point"/>
                  </w:rPr>
                </w:pPr>
              </w:p>
              <w:p w14:paraId="55C2373B" w14:textId="35651833" w:rsidR="00A32CD0" w:rsidRDefault="00A32CD0" w:rsidP="00A32CD0">
                <w:p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As this Program Review demonstrates, </w:t>
                </w:r>
                <w:r w:rsidRPr="0073580F">
                  <w:rPr>
                    <w:rFonts w:ascii="Calibri" w:hAnsi="Calibri" w:cs="Calibri"/>
                    <w:color w:val="000000"/>
                    <w14:ligatures w14:val="standardContextual"/>
                  </w:rPr>
                  <w:t>Program’s strengths are many. The</w:t>
                </w:r>
                <w:r>
                  <w:rPr>
                    <w:rFonts w:ascii="Calibri" w:hAnsi="Calibri" w:cs="Calibri"/>
                    <w:color w:val="000000"/>
                    <w14:ligatures w14:val="standardContextual"/>
                  </w:rPr>
                  <w:t>y</w:t>
                </w:r>
                <w:r w:rsidRPr="0073580F">
                  <w:rPr>
                    <w:rFonts w:ascii="Calibri" w:hAnsi="Calibri" w:cs="Calibri"/>
                    <w:color w:val="000000"/>
                    <w14:ligatures w14:val="standardContextual"/>
                  </w:rPr>
                  <w:t xml:space="preserve"> include</w:t>
                </w:r>
                <w:r>
                  <w:rPr>
                    <w:rFonts w:ascii="Calibri" w:hAnsi="Calibri" w:cs="Calibri"/>
                    <w:color w:val="000000"/>
                    <w14:ligatures w14:val="standardContextual"/>
                  </w:rPr>
                  <w:t xml:space="preserve"> the following</w:t>
                </w:r>
                <w:r w:rsidRPr="0073580F">
                  <w:rPr>
                    <w:rFonts w:ascii="Calibri" w:hAnsi="Calibri" w:cs="Calibri"/>
                    <w:color w:val="000000"/>
                    <w14:ligatures w14:val="standardContextual"/>
                  </w:rPr>
                  <w:t>:</w:t>
                </w:r>
              </w:p>
              <w:p w14:paraId="27AD8A7A" w14:textId="77777777" w:rsidR="00A32CD0" w:rsidRDefault="00A32CD0" w:rsidP="00A32CD0">
                <w:pPr>
                  <w:autoSpaceDE w:val="0"/>
                  <w:autoSpaceDN w:val="0"/>
                  <w:adjustRightInd w:val="0"/>
                  <w:rPr>
                    <w:rFonts w:ascii="Calibri" w:hAnsi="Calibri" w:cs="Calibri"/>
                    <w:color w:val="000000"/>
                    <w14:ligatures w14:val="standardContextual"/>
                  </w:rPr>
                </w:pPr>
              </w:p>
              <w:p w14:paraId="16CDA8C1"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ABA-</w:t>
                </w:r>
                <w:proofErr w:type="gramStart"/>
                <w:r>
                  <w:rPr>
                    <w:rFonts w:ascii="Calibri" w:hAnsi="Calibri" w:cs="Calibri"/>
                    <w:color w:val="000000"/>
                    <w14:ligatures w14:val="standardContextual"/>
                  </w:rPr>
                  <w:t>Approval;</w:t>
                </w:r>
                <w:proofErr w:type="gramEnd"/>
              </w:p>
              <w:p w14:paraId="6ACFB12D"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An enrollment that has increased over the past four </w:t>
                </w:r>
                <w:proofErr w:type="gramStart"/>
                <w:r>
                  <w:rPr>
                    <w:rFonts w:ascii="Calibri" w:hAnsi="Calibri" w:cs="Calibri"/>
                    <w:color w:val="000000"/>
                    <w14:ligatures w14:val="standardContextual"/>
                  </w:rPr>
                  <w:t>years;</w:t>
                </w:r>
                <w:proofErr w:type="gramEnd"/>
              </w:p>
              <w:p w14:paraId="3CCD0CF9"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The projected increase in market demand for paralegals, especially at the local and state </w:t>
                </w:r>
                <w:proofErr w:type="gramStart"/>
                <w:r>
                  <w:rPr>
                    <w:rFonts w:ascii="Calibri" w:hAnsi="Calibri" w:cs="Calibri"/>
                    <w:color w:val="000000"/>
                    <w14:ligatures w14:val="standardContextual"/>
                  </w:rPr>
                  <w:t>levels;</w:t>
                </w:r>
                <w:proofErr w:type="gramEnd"/>
                <w:r>
                  <w:rPr>
                    <w:rFonts w:ascii="Calibri" w:hAnsi="Calibri" w:cs="Calibri"/>
                    <w:color w:val="000000"/>
                    <w14:ligatures w14:val="standardContextual"/>
                  </w:rPr>
                  <w:t xml:space="preserve"> </w:t>
                </w:r>
              </w:p>
              <w:p w14:paraId="21778F97"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w:t>
                </w:r>
                <w:r w:rsidRPr="0073580F">
                  <w:rPr>
                    <w:rFonts w:ascii="Calibri" w:hAnsi="Calibri" w:cs="Calibri"/>
                    <w:color w:val="000000"/>
                    <w14:ligatures w14:val="standardContextual"/>
                  </w:rPr>
                  <w:t xml:space="preserve"> highly skilled, knowledgeable, and committed full-time and part-time </w:t>
                </w:r>
                <w:proofErr w:type="gramStart"/>
                <w:r w:rsidRPr="0073580F">
                  <w:rPr>
                    <w:rFonts w:ascii="Calibri" w:hAnsi="Calibri" w:cs="Calibri"/>
                    <w:color w:val="000000"/>
                    <w14:ligatures w14:val="standardContextual"/>
                  </w:rPr>
                  <w:t>faculty</w:t>
                </w:r>
                <w:r>
                  <w:rPr>
                    <w:rFonts w:ascii="Calibri" w:hAnsi="Calibri" w:cs="Calibri"/>
                    <w:color w:val="000000"/>
                    <w14:ligatures w14:val="standardContextual"/>
                  </w:rPr>
                  <w:t>;</w:t>
                </w:r>
                <w:proofErr w:type="gramEnd"/>
              </w:p>
              <w:p w14:paraId="133682F3" w14:textId="7FF14B8C" w:rsidR="005A5074" w:rsidRDefault="005A5074"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 student population that is diverse in </w:t>
                </w:r>
                <w:r w:rsidR="007F0A64">
                  <w:rPr>
                    <w:rFonts w:ascii="Calibri" w:hAnsi="Calibri" w:cs="Calibri"/>
                    <w:color w:val="000000"/>
                    <w14:ligatures w14:val="standardContextual"/>
                  </w:rPr>
                  <w:t xml:space="preserve">its </w:t>
                </w:r>
                <w:r w:rsidR="00CD36F8">
                  <w:rPr>
                    <w:rFonts w:ascii="Calibri" w:hAnsi="Calibri" w:cs="Calibri"/>
                    <w:color w:val="000000"/>
                    <w14:ligatures w14:val="standardContextual"/>
                  </w:rPr>
                  <w:t>backgrounds, goals, race</w:t>
                </w:r>
                <w:r w:rsidR="007F0A64">
                  <w:rPr>
                    <w:rFonts w:ascii="Calibri" w:hAnsi="Calibri" w:cs="Calibri"/>
                    <w:color w:val="000000"/>
                    <w14:ligatures w14:val="standardContextual"/>
                  </w:rPr>
                  <w:t>,</w:t>
                </w:r>
                <w:r w:rsidR="00CD36F8">
                  <w:rPr>
                    <w:rFonts w:ascii="Calibri" w:hAnsi="Calibri" w:cs="Calibri"/>
                    <w:color w:val="000000"/>
                    <w14:ligatures w14:val="standardContextual"/>
                  </w:rPr>
                  <w:t xml:space="preserve"> and </w:t>
                </w:r>
                <w:proofErr w:type="gramStart"/>
                <w:r w:rsidR="00CD36F8">
                  <w:rPr>
                    <w:rFonts w:ascii="Calibri" w:hAnsi="Calibri" w:cs="Calibri"/>
                    <w:color w:val="000000"/>
                    <w14:ligatures w14:val="standardContextual"/>
                  </w:rPr>
                  <w:t>ethnicity;</w:t>
                </w:r>
                <w:proofErr w:type="gramEnd"/>
              </w:p>
              <w:p w14:paraId="02CC5340"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A</w:t>
                </w:r>
                <w:r w:rsidRPr="0073580F">
                  <w:rPr>
                    <w:rFonts w:ascii="Calibri" w:hAnsi="Calibri" w:cs="Calibri"/>
                    <w:color w:val="000000"/>
                    <w14:ligatures w14:val="standardContextual"/>
                  </w:rPr>
                  <w:t xml:space="preserve"> rigorous and innovative curriculum that emphasizes technology, practical skills, legal writing, and legal </w:t>
                </w:r>
                <w:proofErr w:type="gramStart"/>
                <w:r w:rsidRPr="0073580F">
                  <w:rPr>
                    <w:rFonts w:ascii="Calibri" w:hAnsi="Calibri" w:cs="Calibri"/>
                    <w:color w:val="000000"/>
                    <w14:ligatures w14:val="standardContextual"/>
                  </w:rPr>
                  <w:t>ethics</w:t>
                </w:r>
                <w:r>
                  <w:rPr>
                    <w:rFonts w:ascii="Calibri" w:hAnsi="Calibri" w:cs="Calibri"/>
                    <w:color w:val="000000"/>
                    <w14:ligatures w14:val="standardContextual"/>
                  </w:rPr>
                  <w:t>;</w:t>
                </w:r>
                <w:proofErr w:type="gramEnd"/>
              </w:p>
              <w:p w14:paraId="73A264FC"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Robust marketing and correspondence with prospective </w:t>
                </w:r>
                <w:proofErr w:type="gramStart"/>
                <w:r>
                  <w:rPr>
                    <w:rFonts w:ascii="Calibri" w:hAnsi="Calibri" w:cs="Calibri"/>
                    <w:color w:val="000000"/>
                    <w14:ligatures w14:val="standardContextual"/>
                  </w:rPr>
                  <w:t>students;</w:t>
                </w:r>
                <w:proofErr w:type="gramEnd"/>
              </w:p>
              <w:p w14:paraId="3809143B"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 large network of </w:t>
                </w:r>
                <w:r w:rsidRPr="0073580F">
                  <w:rPr>
                    <w:rFonts w:ascii="Calibri" w:hAnsi="Calibri" w:cs="Calibri"/>
                    <w:color w:val="000000"/>
                    <w14:ligatures w14:val="standardContextual"/>
                  </w:rPr>
                  <w:t xml:space="preserve">professional relationships with the legal and paralegal </w:t>
                </w:r>
                <w:proofErr w:type="gramStart"/>
                <w:r w:rsidRPr="0073580F">
                  <w:rPr>
                    <w:rFonts w:ascii="Calibri" w:hAnsi="Calibri" w:cs="Calibri"/>
                    <w:color w:val="000000"/>
                    <w14:ligatures w14:val="standardContextual"/>
                  </w:rPr>
                  <w:t>community</w:t>
                </w:r>
                <w:r>
                  <w:rPr>
                    <w:rFonts w:ascii="Calibri" w:hAnsi="Calibri" w:cs="Calibri"/>
                    <w:color w:val="000000"/>
                    <w14:ligatures w14:val="standardContextual"/>
                  </w:rPr>
                  <w:t>;</w:t>
                </w:r>
                <w:proofErr w:type="gramEnd"/>
              </w:p>
              <w:p w14:paraId="4F59EF94"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An active Advisory Committee that provides invaluable feedback and </w:t>
                </w:r>
                <w:proofErr w:type="gramStart"/>
                <w:r>
                  <w:rPr>
                    <w:rFonts w:ascii="Calibri" w:hAnsi="Calibri" w:cs="Calibri"/>
                    <w:color w:val="000000"/>
                    <w14:ligatures w14:val="standardContextual"/>
                  </w:rPr>
                  <w:t>direction;</w:t>
                </w:r>
                <w:proofErr w:type="gramEnd"/>
              </w:p>
              <w:p w14:paraId="4848D9EE" w14:textId="77777777"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Relative flexibility in course offerings regarding the time of day, delivery formats, and campus </w:t>
                </w:r>
                <w:proofErr w:type="gramStart"/>
                <w:r>
                  <w:rPr>
                    <w:rFonts w:ascii="Calibri" w:hAnsi="Calibri" w:cs="Calibri"/>
                    <w:color w:val="000000"/>
                    <w14:ligatures w14:val="standardContextual"/>
                  </w:rPr>
                  <w:t>locations;</w:t>
                </w:r>
                <w:proofErr w:type="gramEnd"/>
              </w:p>
              <w:p w14:paraId="2DDD5F25" w14:textId="1A08CC9B"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Invaluable support from the Program’s District Discipline </w:t>
                </w:r>
                <w:r w:rsidR="003A4621">
                  <w:rPr>
                    <w:rFonts w:ascii="Calibri" w:hAnsi="Calibri" w:cs="Calibri"/>
                    <w:color w:val="000000"/>
                    <w14:ligatures w14:val="standardContextual"/>
                  </w:rPr>
                  <w:t xml:space="preserve">Dean </w:t>
                </w:r>
                <w:r>
                  <w:rPr>
                    <w:rFonts w:ascii="Calibri" w:hAnsi="Calibri" w:cs="Calibri"/>
                    <w:color w:val="000000"/>
                    <w14:ligatures w14:val="standardContextual"/>
                  </w:rPr>
                  <w:t>and Associate Dean in improving the Program and facilitating scheduling and course enrollments to maximize students’ timely completion of the Program; and</w:t>
                </w:r>
              </w:p>
              <w:p w14:paraId="2097E68F" w14:textId="4DA64C31" w:rsidR="00A32CD0" w:rsidRDefault="00A32CD0" w:rsidP="00026475">
                <w:pPr>
                  <w:pStyle w:val="ListParagraph"/>
                  <w:numPr>
                    <w:ilvl w:val="0"/>
                    <w:numId w:val="63"/>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Invaluable support from Collin’s library system regarding the offering of Westlaw to all Program students and other vital Program support.</w:t>
                </w:r>
              </w:p>
              <w:p w14:paraId="7330CBC3" w14:textId="77777777" w:rsidR="00A32CD0" w:rsidRDefault="00A32CD0" w:rsidP="00A32CD0">
                <w:pPr>
                  <w:autoSpaceDE w:val="0"/>
                  <w:autoSpaceDN w:val="0"/>
                  <w:adjustRightInd w:val="0"/>
                  <w:rPr>
                    <w:rFonts w:ascii="Calibri" w:hAnsi="Calibri" w:cs="Calibri"/>
                    <w:color w:val="000000"/>
                    <w14:ligatures w14:val="standardContextual"/>
                  </w:rPr>
                </w:pPr>
              </w:p>
              <w:p w14:paraId="737CB66B" w14:textId="77777777" w:rsidR="00325E32" w:rsidRDefault="00325E32" w:rsidP="00A32CD0">
                <w:pPr>
                  <w:autoSpaceDE w:val="0"/>
                  <w:autoSpaceDN w:val="0"/>
                  <w:adjustRightInd w:val="0"/>
                  <w:rPr>
                    <w:rFonts w:ascii="Calibri" w:hAnsi="Calibri" w:cs="Calibri"/>
                    <w:color w:val="000000"/>
                    <w14:ligatures w14:val="standardContextual"/>
                  </w:rPr>
                </w:pPr>
              </w:p>
              <w:p w14:paraId="38D85247" w14:textId="77777777" w:rsidR="00A32CD0" w:rsidRDefault="00A32CD0" w:rsidP="00A32CD0">
                <w:p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lastRenderedPageBreak/>
                  <w:t xml:space="preserve">The Program’s faculty intend to capitalize on these strengths in ways that include the following: </w:t>
                </w:r>
              </w:p>
              <w:p w14:paraId="71EBD70D" w14:textId="77777777" w:rsidR="00A32CD0" w:rsidRDefault="00A32CD0" w:rsidP="00A32CD0">
                <w:pPr>
                  <w:autoSpaceDE w:val="0"/>
                  <w:autoSpaceDN w:val="0"/>
                  <w:adjustRightInd w:val="0"/>
                  <w:rPr>
                    <w:rFonts w:ascii="Calibri" w:hAnsi="Calibri" w:cs="Calibri"/>
                    <w:color w:val="000000"/>
                    <w14:ligatures w14:val="standardContextual"/>
                  </w:rPr>
                </w:pPr>
              </w:p>
              <w:p w14:paraId="1434C9E9" w14:textId="5AB680F1" w:rsidR="00A32CD0"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Enhancing</w:t>
                </w:r>
                <w:r w:rsidRPr="00A32CD0">
                  <w:rPr>
                    <w:rFonts w:ascii="Calibri" w:hAnsi="Calibri" w:cs="Calibri"/>
                    <w:color w:val="000000"/>
                    <w14:ligatures w14:val="standardContextual"/>
                  </w:rPr>
                  <w:t xml:space="preserve"> Program marketi</w:t>
                </w:r>
                <w:r>
                  <w:rPr>
                    <w:rFonts w:ascii="Calibri" w:hAnsi="Calibri" w:cs="Calibri"/>
                    <w:color w:val="000000"/>
                    <w14:ligatures w14:val="standardContextual"/>
                  </w:rPr>
                  <w:t xml:space="preserve">ng to legal employers as both sources of internships and employment for Program students and graduates and sources of prospective </w:t>
                </w:r>
                <w:proofErr w:type="gramStart"/>
                <w:r>
                  <w:rPr>
                    <w:rFonts w:ascii="Calibri" w:hAnsi="Calibri" w:cs="Calibri"/>
                    <w:color w:val="000000"/>
                    <w14:ligatures w14:val="standardContextual"/>
                  </w:rPr>
                  <w:t>students;</w:t>
                </w:r>
                <w:proofErr w:type="gramEnd"/>
              </w:p>
              <w:p w14:paraId="36040201" w14:textId="32655BF6" w:rsidR="00A32CD0"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Continuing to </w:t>
                </w:r>
                <w:r w:rsidRPr="00A32CD0">
                  <w:rPr>
                    <w:rFonts w:ascii="Calibri" w:hAnsi="Calibri" w:cs="Calibri"/>
                    <w:color w:val="000000"/>
                    <w14:ligatures w14:val="standardContextual"/>
                  </w:rPr>
                  <w:t>ex</w:t>
                </w:r>
                <w:r>
                  <w:rPr>
                    <w:rFonts w:ascii="Calibri" w:hAnsi="Calibri" w:cs="Calibri"/>
                    <w:color w:val="000000"/>
                    <w14:ligatures w14:val="standardContextual"/>
                  </w:rPr>
                  <w:t>plore the potential addition of a Law</w:t>
                </w:r>
                <w:r w:rsidRPr="00A32CD0">
                  <w:rPr>
                    <w:rFonts w:ascii="Calibri" w:hAnsi="Calibri" w:cs="Calibri"/>
                    <w:color w:val="000000"/>
                    <w14:ligatures w14:val="standardContextual"/>
                  </w:rPr>
                  <w:t xml:space="preserve"> Office Technology elective</w:t>
                </w:r>
                <w:r>
                  <w:rPr>
                    <w:rFonts w:ascii="Calibri" w:hAnsi="Calibri" w:cs="Calibri"/>
                    <w:color w:val="000000"/>
                    <w14:ligatures w14:val="standardContextual"/>
                  </w:rPr>
                  <w:t xml:space="preserve"> to the </w:t>
                </w:r>
                <w:proofErr w:type="gramStart"/>
                <w:r>
                  <w:rPr>
                    <w:rFonts w:ascii="Calibri" w:hAnsi="Calibri" w:cs="Calibri"/>
                    <w:color w:val="000000"/>
                    <w14:ligatures w14:val="standardContextual"/>
                  </w:rPr>
                  <w:t>curriculum;</w:t>
                </w:r>
                <w:proofErr w:type="gramEnd"/>
              </w:p>
              <w:p w14:paraId="281770AB" w14:textId="27ED8C82" w:rsidR="00A32CD0"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Recruiting a qualified attorney to teach the anticipated new Immigration Law elective, if the Curriculum Advisory Board approves the approval at its February 9, 2024, </w:t>
                </w:r>
                <w:proofErr w:type="gramStart"/>
                <w:r>
                  <w:rPr>
                    <w:rFonts w:ascii="Calibri" w:hAnsi="Calibri" w:cs="Calibri"/>
                    <w:color w:val="000000"/>
                    <w14:ligatures w14:val="standardContextual"/>
                  </w:rPr>
                  <w:t>meeting;</w:t>
                </w:r>
                <w:proofErr w:type="gramEnd"/>
              </w:p>
              <w:p w14:paraId="5C4BE5E2" w14:textId="1CCB0F9D" w:rsidR="00026475" w:rsidRDefault="00A32CD0"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I</w:t>
                </w:r>
                <w:r w:rsidRPr="00A32CD0">
                  <w:rPr>
                    <w:rFonts w:ascii="Calibri" w:hAnsi="Calibri" w:cs="Calibri"/>
                    <w:color w:val="000000"/>
                    <w14:ligatures w14:val="standardContextual"/>
                  </w:rPr>
                  <w:t>dentifying additional ways of connecting with prospe</w:t>
                </w:r>
                <w:r w:rsidR="00026475">
                  <w:rPr>
                    <w:rFonts w:ascii="Calibri" w:hAnsi="Calibri" w:cs="Calibri"/>
                    <w:color w:val="000000"/>
                    <w14:ligatures w14:val="standardContextual"/>
                  </w:rPr>
                  <w:t>ctive students; and</w:t>
                </w:r>
              </w:p>
              <w:p w14:paraId="7E74C6CD" w14:textId="21830EB3" w:rsidR="00A32CD0" w:rsidRDefault="00026475" w:rsidP="00026475">
                <w:pPr>
                  <w:pStyle w:val="ListParagraph"/>
                  <w:numPr>
                    <w:ilvl w:val="0"/>
                    <w:numId w:val="65"/>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C</w:t>
                </w:r>
                <w:r w:rsidR="00A32CD0" w:rsidRPr="00A32CD0">
                  <w:rPr>
                    <w:rFonts w:ascii="Calibri" w:hAnsi="Calibri" w:cs="Calibri"/>
                    <w:color w:val="000000"/>
                    <w14:ligatures w14:val="standardContextual"/>
                  </w:rPr>
                  <w:t>reatively adjusting the delivery formats or locations of Program courses</w:t>
                </w:r>
                <w:r>
                  <w:rPr>
                    <w:rFonts w:ascii="Calibri" w:hAnsi="Calibri" w:cs="Calibri"/>
                    <w:color w:val="000000"/>
                    <w14:ligatures w14:val="standardContextual"/>
                  </w:rPr>
                  <w:t>—</w:t>
                </w:r>
                <w:r w:rsidR="00A32CD0" w:rsidRPr="00A32CD0">
                  <w:rPr>
                    <w:rFonts w:ascii="Calibri" w:hAnsi="Calibri" w:cs="Calibri"/>
                    <w:color w:val="000000"/>
                    <w14:ligatures w14:val="standardContextual"/>
                  </w:rPr>
                  <w:t>to the extent permissible by the ABA Guidelines</w:t>
                </w:r>
                <w:r>
                  <w:rPr>
                    <w:rFonts w:ascii="Calibri" w:hAnsi="Calibri" w:cs="Calibri"/>
                    <w:color w:val="000000"/>
                    <w14:ligatures w14:val="standardContextual"/>
                  </w:rPr>
                  <w:t>—</w:t>
                </w:r>
                <w:r w:rsidR="00A32CD0" w:rsidRPr="00A32CD0">
                  <w:rPr>
                    <w:rFonts w:ascii="Calibri" w:hAnsi="Calibri" w:cs="Calibri"/>
                    <w:color w:val="000000"/>
                    <w14:ligatures w14:val="standardContextual"/>
                  </w:rPr>
                  <w:t xml:space="preserve"> to maximize the effectiveness and accessibility</w:t>
                </w:r>
                <w:r>
                  <w:rPr>
                    <w:rFonts w:ascii="Calibri" w:hAnsi="Calibri" w:cs="Calibri"/>
                    <w:color w:val="000000"/>
                    <w14:ligatures w14:val="standardContextual"/>
                  </w:rPr>
                  <w:t xml:space="preserve"> of Program courses.</w:t>
                </w:r>
                <w:r w:rsidR="00A32CD0" w:rsidRPr="00A32CD0">
                  <w:rPr>
                    <w:rFonts w:ascii="Calibri" w:hAnsi="Calibri" w:cs="Calibri"/>
                    <w:color w:val="000000"/>
                    <w14:ligatures w14:val="standardContextual"/>
                  </w:rPr>
                  <w:t xml:space="preserve"> </w:t>
                </w:r>
              </w:p>
              <w:p w14:paraId="62C116EA" w14:textId="77777777" w:rsidR="006E53FD" w:rsidRDefault="006E53FD" w:rsidP="006E53FD">
                <w:pPr>
                  <w:autoSpaceDE w:val="0"/>
                  <w:autoSpaceDN w:val="0"/>
                  <w:adjustRightInd w:val="0"/>
                  <w:rPr>
                    <w:rFonts w:ascii="Calibri" w:hAnsi="Calibri" w:cs="Calibri"/>
                    <w:color w:val="000000"/>
                    <w14:ligatures w14:val="standardContextual"/>
                  </w:rPr>
                </w:pPr>
              </w:p>
              <w:p w14:paraId="4B78AED4" w14:textId="6B5E4501" w:rsidR="006E53FD" w:rsidRPr="006E53FD" w:rsidRDefault="006E53FD" w:rsidP="006E53FD">
                <w:pPr>
                  <w:autoSpaceDE w:val="0"/>
                  <w:autoSpaceDN w:val="0"/>
                  <w:adjustRightInd w:val="0"/>
                  <w:rPr>
                    <w:rFonts w:ascii="Calibri" w:hAnsi="Calibri" w:cs="Calibri"/>
                    <w:b/>
                    <w:bCs/>
                    <w:color w:val="000000"/>
                    <w14:ligatures w14:val="standardContextual"/>
                  </w:rPr>
                </w:pPr>
                <w:r w:rsidRPr="006E53FD">
                  <w:rPr>
                    <w:rFonts w:ascii="Calibri" w:hAnsi="Calibri" w:cs="Calibri"/>
                    <w:b/>
                    <w:bCs/>
                    <w:color w:val="000000"/>
                    <w14:ligatures w14:val="standardContextual"/>
                  </w:rPr>
                  <w:t>Program Challenges</w:t>
                </w:r>
              </w:p>
              <w:p w14:paraId="78C35398" w14:textId="77777777" w:rsidR="00A32CD0" w:rsidRPr="0073580F" w:rsidRDefault="00A32CD0" w:rsidP="00A32CD0">
                <w:pPr>
                  <w:autoSpaceDE w:val="0"/>
                  <w:autoSpaceDN w:val="0"/>
                  <w:adjustRightInd w:val="0"/>
                  <w:rPr>
                    <w:rFonts w:ascii="Calibri" w:hAnsi="Calibri" w:cs="Calibri"/>
                    <w:color w:val="000000"/>
                    <w14:ligatures w14:val="standardContextual"/>
                  </w:rPr>
                </w:pPr>
              </w:p>
              <w:p w14:paraId="60FB91EB" w14:textId="77777777" w:rsidR="00A32CD0" w:rsidRDefault="00A32CD0" w:rsidP="00A32CD0">
                <w:pPr>
                  <w:autoSpaceDE w:val="0"/>
                  <w:autoSpaceDN w:val="0"/>
                  <w:adjustRightInd w:val="0"/>
                  <w:rPr>
                    <w:rFonts w:ascii="Calibri" w:hAnsi="Calibri" w:cs="Calibri"/>
                    <w:color w:val="000000"/>
                    <w14:ligatures w14:val="standardContextual"/>
                  </w:rPr>
                </w:pPr>
                <w:r w:rsidRPr="0073580F">
                  <w:rPr>
                    <w:rFonts w:ascii="Calibri" w:hAnsi="Calibri" w:cs="Calibri"/>
                    <w:color w:val="000000"/>
                    <w14:ligatures w14:val="standardContextual"/>
                  </w:rPr>
                  <w:t>Program challenges also exist</w:t>
                </w:r>
                <w:r>
                  <w:rPr>
                    <w:rFonts w:ascii="Calibri" w:hAnsi="Calibri" w:cs="Calibri"/>
                    <w:color w:val="000000"/>
                    <w14:ligatures w14:val="standardContextual"/>
                  </w:rPr>
                  <w:t>, however</w:t>
                </w:r>
                <w:r w:rsidRPr="0073580F">
                  <w:rPr>
                    <w:rFonts w:ascii="Calibri" w:hAnsi="Calibri" w:cs="Calibri"/>
                    <w:color w:val="000000"/>
                    <w14:ligatures w14:val="standardContextual"/>
                  </w:rPr>
                  <w:t>. They include</w:t>
                </w:r>
                <w:r>
                  <w:rPr>
                    <w:rFonts w:ascii="Calibri" w:hAnsi="Calibri" w:cs="Calibri"/>
                    <w:color w:val="000000"/>
                    <w14:ligatures w14:val="standardContextual"/>
                  </w:rPr>
                  <w:t xml:space="preserve"> the following</w:t>
                </w:r>
                <w:r w:rsidRPr="0073580F">
                  <w:rPr>
                    <w:rFonts w:ascii="Calibri" w:hAnsi="Calibri" w:cs="Calibri"/>
                    <w:color w:val="000000"/>
                    <w14:ligatures w14:val="standardContextual"/>
                  </w:rPr>
                  <w:t xml:space="preserve">: </w:t>
                </w:r>
              </w:p>
              <w:p w14:paraId="5DD1C209" w14:textId="77777777" w:rsidR="00026475" w:rsidRDefault="00026475" w:rsidP="00A32CD0">
                <w:pPr>
                  <w:autoSpaceDE w:val="0"/>
                  <w:autoSpaceDN w:val="0"/>
                  <w:adjustRightInd w:val="0"/>
                  <w:rPr>
                    <w:rFonts w:ascii="Calibri" w:hAnsi="Calibri" w:cs="Calibri"/>
                    <w:color w:val="000000"/>
                    <w14:ligatures w14:val="standardContextual"/>
                  </w:rPr>
                </w:pPr>
              </w:p>
              <w:p w14:paraId="7B56F3B6" w14:textId="77777777" w:rsidR="00026475" w:rsidRDefault="00026475" w:rsidP="00026475">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 xml:space="preserve">Recruiting additional attorneys to teach the more specialized courses and thereby increase the pool of approved adjunct </w:t>
                </w:r>
                <w:proofErr w:type="gramStart"/>
                <w:r w:rsidRPr="0057114D">
                  <w:rPr>
                    <w:rFonts w:ascii="Calibri" w:hAnsi="Calibri" w:cs="Calibri"/>
                    <w:color w:val="000000"/>
                    <w14:ligatures w14:val="standardContextual"/>
                  </w:rPr>
                  <w:t>facult</w:t>
                </w:r>
                <w:r>
                  <w:rPr>
                    <w:rFonts w:ascii="Calibri" w:hAnsi="Calibri" w:cs="Calibri"/>
                    <w:color w:val="000000"/>
                    <w14:ligatures w14:val="standardContextual"/>
                  </w:rPr>
                  <w:t>y;</w:t>
                </w:r>
                <w:proofErr w:type="gramEnd"/>
                <w:r>
                  <w:rPr>
                    <w:rFonts w:ascii="Calibri" w:hAnsi="Calibri" w:cs="Calibri"/>
                    <w:color w:val="000000"/>
                    <w14:ligatures w14:val="standardContextual"/>
                  </w:rPr>
                  <w:t xml:space="preserve"> </w:t>
                </w:r>
              </w:p>
              <w:p w14:paraId="772E0548" w14:textId="098ECA0A" w:rsidR="00A32CD0" w:rsidRDefault="00A32CD0" w:rsidP="00026475">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Finding </w:t>
                </w:r>
                <w:r w:rsidR="00026475">
                  <w:rPr>
                    <w:rFonts w:ascii="Calibri" w:hAnsi="Calibri" w:cs="Calibri"/>
                    <w:color w:val="000000"/>
                    <w14:ligatures w14:val="standardContextual"/>
                  </w:rPr>
                  <w:t xml:space="preserve">sufficient </w:t>
                </w:r>
                <w:r>
                  <w:rPr>
                    <w:rFonts w:ascii="Calibri" w:hAnsi="Calibri" w:cs="Calibri"/>
                    <w:color w:val="000000"/>
                    <w14:ligatures w14:val="standardContextual"/>
                  </w:rPr>
                  <w:t xml:space="preserve">internship and employment opportunities for those students who seek that </w:t>
                </w:r>
                <w:proofErr w:type="gramStart"/>
                <w:r>
                  <w:rPr>
                    <w:rFonts w:ascii="Calibri" w:hAnsi="Calibri" w:cs="Calibri"/>
                    <w:color w:val="000000"/>
                    <w14:ligatures w14:val="standardContextual"/>
                  </w:rPr>
                  <w:t>assistance;</w:t>
                </w:r>
                <w:proofErr w:type="gramEnd"/>
              </w:p>
              <w:p w14:paraId="4F6B14F3" w14:textId="77777777" w:rsidR="00026475" w:rsidRDefault="00026475" w:rsidP="00026475">
                <w:pPr>
                  <w:pStyle w:val="ListParagraph"/>
                  <w:numPr>
                    <w:ilvl w:val="0"/>
                    <w:numId w:val="64"/>
                  </w:numPr>
                  <w:autoSpaceDE w:val="0"/>
                  <w:autoSpaceDN w:val="0"/>
                  <w:adjustRightInd w:val="0"/>
                  <w:rPr>
                    <w:rFonts w:ascii="Calibri" w:hAnsi="Calibri" w:cs="Calibri"/>
                    <w:color w:val="000000"/>
                    <w14:ligatures w14:val="standardContextual"/>
                  </w:rPr>
                </w:pPr>
                <w:r>
                  <w:rPr>
                    <w:rFonts w:ascii="Calibri" w:hAnsi="Calibri" w:cs="Calibri"/>
                    <w:color w:val="000000"/>
                    <w14:ligatures w14:val="standardContextual"/>
                  </w:rPr>
                  <w:t xml:space="preserve">Increasing the Program’s marketing to non-paralegals who are currently working in legal offices; and </w:t>
                </w:r>
              </w:p>
              <w:p w14:paraId="2E19D07E" w14:textId="2314FCAC" w:rsidR="00A32CD0" w:rsidRDefault="00A32CD0" w:rsidP="00026475">
                <w:pPr>
                  <w:pStyle w:val="ListParagraph"/>
                  <w:numPr>
                    <w:ilvl w:val="0"/>
                    <w:numId w:val="64"/>
                  </w:numPr>
                  <w:autoSpaceDE w:val="0"/>
                  <w:autoSpaceDN w:val="0"/>
                  <w:adjustRightInd w:val="0"/>
                  <w:rPr>
                    <w:rFonts w:ascii="Calibri" w:hAnsi="Calibri" w:cs="Calibri"/>
                    <w:color w:val="000000"/>
                    <w14:ligatures w14:val="standardContextual"/>
                  </w:rPr>
                </w:pPr>
                <w:r w:rsidRPr="0057114D">
                  <w:rPr>
                    <w:rFonts w:ascii="Calibri" w:hAnsi="Calibri" w:cs="Calibri"/>
                    <w:color w:val="000000"/>
                    <w14:ligatures w14:val="standardContextual"/>
                  </w:rPr>
                  <w:t>Ensuring that all students know of course prerequisites and assisting them with course planning to</w:t>
                </w:r>
                <w:r>
                  <w:rPr>
                    <w:rFonts w:ascii="Calibri" w:hAnsi="Calibri" w:cs="Calibri"/>
                    <w:color w:val="000000"/>
                    <w14:ligatures w14:val="standardContextual"/>
                  </w:rPr>
                  <w:t xml:space="preserve"> minimize the need for prerequisite waivers and to</w:t>
                </w:r>
                <w:r w:rsidRPr="0057114D">
                  <w:rPr>
                    <w:rFonts w:ascii="Calibri" w:hAnsi="Calibri" w:cs="Calibri"/>
                    <w:color w:val="000000"/>
                    <w14:ligatures w14:val="standardContextual"/>
                  </w:rPr>
                  <w:t xml:space="preserve"> maximize </w:t>
                </w:r>
                <w:r>
                  <w:rPr>
                    <w:rFonts w:ascii="Calibri" w:hAnsi="Calibri" w:cs="Calibri"/>
                    <w:color w:val="000000"/>
                    <w14:ligatures w14:val="standardContextual"/>
                  </w:rPr>
                  <w:t>students’</w:t>
                </w:r>
                <w:r w:rsidRPr="0057114D">
                  <w:rPr>
                    <w:rFonts w:ascii="Calibri" w:hAnsi="Calibri" w:cs="Calibri"/>
                    <w:color w:val="000000"/>
                    <w14:ligatures w14:val="standardContextual"/>
                  </w:rPr>
                  <w:t xml:space="preserve"> chances of completing the program by their target </w:t>
                </w:r>
                <w:proofErr w:type="gramStart"/>
                <w:r w:rsidRPr="0057114D">
                  <w:rPr>
                    <w:rFonts w:ascii="Calibri" w:hAnsi="Calibri" w:cs="Calibri"/>
                    <w:color w:val="000000"/>
                    <w14:ligatures w14:val="standardContextual"/>
                  </w:rPr>
                  <w:t>dates;</w:t>
                </w:r>
                <w:proofErr w:type="gramEnd"/>
              </w:p>
              <w:p w14:paraId="38DE7C97" w14:textId="77777777" w:rsidR="00026475" w:rsidRPr="00026475" w:rsidRDefault="00A32CD0" w:rsidP="00026475">
                <w:pPr>
                  <w:pStyle w:val="ListParagraph"/>
                  <w:numPr>
                    <w:ilvl w:val="0"/>
                    <w:numId w:val="64"/>
                  </w:numPr>
                  <w:autoSpaceDE w:val="0"/>
                  <w:autoSpaceDN w:val="0"/>
                  <w:adjustRightInd w:val="0"/>
                </w:pPr>
                <w:r>
                  <w:rPr>
                    <w:rFonts w:ascii="Calibri" w:hAnsi="Calibri" w:cs="Calibri"/>
                    <w:color w:val="000000"/>
                    <w14:ligatures w14:val="standardContextual"/>
                  </w:rPr>
                  <w:t>Increasing the number of articulation agreements with four-year institutions.</w:t>
                </w:r>
              </w:p>
              <w:p w14:paraId="61395C5A" w14:textId="77777777" w:rsidR="00026475" w:rsidRDefault="00026475" w:rsidP="00026475">
                <w:pPr>
                  <w:autoSpaceDE w:val="0"/>
                  <w:autoSpaceDN w:val="0"/>
                  <w:adjustRightInd w:val="0"/>
                </w:pPr>
              </w:p>
              <w:p w14:paraId="5B789E14" w14:textId="77777777" w:rsidR="00026475" w:rsidRDefault="00026475" w:rsidP="00026475">
                <w:pPr>
                  <w:autoSpaceDE w:val="0"/>
                  <w:autoSpaceDN w:val="0"/>
                  <w:adjustRightInd w:val="0"/>
                </w:pPr>
                <w:r>
                  <w:t>As indicated in this Program Review, the Program plans to address these challenges, respectively, in the following ways:</w:t>
                </w:r>
              </w:p>
              <w:p w14:paraId="0DD538C8" w14:textId="77777777" w:rsidR="00026475" w:rsidRDefault="00026475" w:rsidP="00026475">
                <w:pPr>
                  <w:autoSpaceDE w:val="0"/>
                  <w:autoSpaceDN w:val="0"/>
                  <w:adjustRightInd w:val="0"/>
                </w:pPr>
              </w:p>
              <w:p w14:paraId="3760243A" w14:textId="4D75CD27" w:rsidR="00026475" w:rsidRDefault="00026475" w:rsidP="00026475">
                <w:pPr>
                  <w:pStyle w:val="ListParagraph"/>
                  <w:numPr>
                    <w:ilvl w:val="0"/>
                    <w:numId w:val="66"/>
                  </w:numPr>
                  <w:autoSpaceDE w:val="0"/>
                  <w:autoSpaceDN w:val="0"/>
                  <w:adjustRightInd w:val="0"/>
                </w:pPr>
                <w:r>
                  <w:t xml:space="preserve">Taking greater advantage of existing attorney bar associations and networks for recruiting adjunct faculty to teach more specialized Program courses and for recruiting potential employers of Program students and graduates as interns or </w:t>
                </w:r>
                <w:proofErr w:type="gramStart"/>
                <w:r>
                  <w:t>employees;</w:t>
                </w:r>
                <w:proofErr w:type="gramEnd"/>
              </w:p>
              <w:p w14:paraId="4B242013" w14:textId="4F6CFC44" w:rsidR="00026475" w:rsidRDefault="00026475" w:rsidP="00026475">
                <w:pPr>
                  <w:pStyle w:val="ListParagraph"/>
                  <w:numPr>
                    <w:ilvl w:val="0"/>
                    <w:numId w:val="66"/>
                  </w:numPr>
                  <w:autoSpaceDE w:val="0"/>
                  <w:autoSpaceDN w:val="0"/>
                  <w:adjustRightInd w:val="0"/>
                </w:pPr>
                <w:r>
                  <w:t xml:space="preserve">Developing marketing materials to area legal employers that target non-paralegals who may want or need a paralegal education to qualify for pay raises or </w:t>
                </w:r>
                <w:proofErr w:type="gramStart"/>
                <w:r>
                  <w:t>promotions;</w:t>
                </w:r>
                <w:proofErr w:type="gramEnd"/>
              </w:p>
              <w:p w14:paraId="6A48D956" w14:textId="638F0DAD" w:rsidR="00325E32" w:rsidRDefault="00325E32" w:rsidP="00026475">
                <w:pPr>
                  <w:pStyle w:val="ListParagraph"/>
                  <w:numPr>
                    <w:ilvl w:val="0"/>
                    <w:numId w:val="66"/>
                  </w:numPr>
                  <w:autoSpaceDE w:val="0"/>
                  <w:autoSpaceDN w:val="0"/>
                  <w:adjustRightInd w:val="0"/>
                </w:pPr>
                <w:r>
                  <w:t>Enhancing</w:t>
                </w:r>
                <w:r w:rsidR="007D6928">
                  <w:t xml:space="preserve"> recruitment efforts at area high </w:t>
                </w:r>
                <w:proofErr w:type="gramStart"/>
                <w:r w:rsidR="007D6928">
                  <w:t>schools;</w:t>
                </w:r>
                <w:proofErr w:type="gramEnd"/>
              </w:p>
              <w:p w14:paraId="0B4C06C4" w14:textId="0CB5D86C" w:rsidR="00026475" w:rsidRDefault="00026475" w:rsidP="00026475">
                <w:pPr>
                  <w:pStyle w:val="ListParagraph"/>
                  <w:numPr>
                    <w:ilvl w:val="0"/>
                    <w:numId w:val="66"/>
                  </w:numPr>
                  <w:autoSpaceDE w:val="0"/>
                  <w:autoSpaceDN w:val="0"/>
                  <w:adjustRightInd w:val="0"/>
                </w:pPr>
                <w:r>
                  <w:t>Increasing the emphasis on the need to meet the Program’s formal course prerequisites and corequisite in written Program orientation materials and other Program resources for students; and</w:t>
                </w:r>
              </w:p>
              <w:p w14:paraId="2CC24814" w14:textId="0F52B039" w:rsidR="00026475" w:rsidRDefault="00026475" w:rsidP="00026475">
                <w:pPr>
                  <w:pStyle w:val="ListParagraph"/>
                  <w:numPr>
                    <w:ilvl w:val="0"/>
                    <w:numId w:val="66"/>
                  </w:numPr>
                  <w:autoSpaceDE w:val="0"/>
                  <w:autoSpaceDN w:val="0"/>
                  <w:adjustRightInd w:val="0"/>
                </w:pPr>
                <w:r>
                  <w:t>Proceeding with the discussions with Texas Wesleyan University toward a new articulation agreement and seeking out potential additional articulation agreements with additional four-year institutions.</w:t>
                </w:r>
              </w:p>
              <w:p w14:paraId="590DE5B3" w14:textId="77777777" w:rsidR="00026475" w:rsidRDefault="00026475" w:rsidP="00026475">
                <w:pPr>
                  <w:autoSpaceDE w:val="0"/>
                  <w:autoSpaceDN w:val="0"/>
                  <w:adjustRightInd w:val="0"/>
                </w:pPr>
              </w:p>
              <w:p w14:paraId="587BC7B6" w14:textId="77777777" w:rsidR="00325E32" w:rsidRDefault="00325E32" w:rsidP="00026475">
                <w:pPr>
                  <w:autoSpaceDE w:val="0"/>
                  <w:autoSpaceDN w:val="0"/>
                  <w:adjustRightInd w:val="0"/>
                  <w:rPr>
                    <w:b/>
                    <w:bCs/>
                  </w:rPr>
                </w:pPr>
              </w:p>
              <w:p w14:paraId="45615DAC" w14:textId="77777777" w:rsidR="00325E32" w:rsidRDefault="00325E32" w:rsidP="00026475">
                <w:pPr>
                  <w:autoSpaceDE w:val="0"/>
                  <w:autoSpaceDN w:val="0"/>
                  <w:adjustRightInd w:val="0"/>
                  <w:rPr>
                    <w:b/>
                    <w:bCs/>
                  </w:rPr>
                </w:pPr>
              </w:p>
              <w:p w14:paraId="6FB7C0F2" w14:textId="77777777" w:rsidR="00325E32" w:rsidRDefault="00325E32" w:rsidP="00026475">
                <w:pPr>
                  <w:autoSpaceDE w:val="0"/>
                  <w:autoSpaceDN w:val="0"/>
                  <w:adjustRightInd w:val="0"/>
                  <w:rPr>
                    <w:b/>
                    <w:bCs/>
                  </w:rPr>
                </w:pPr>
              </w:p>
              <w:p w14:paraId="606F6781" w14:textId="43535A30" w:rsidR="00026475" w:rsidRPr="006E53FD" w:rsidRDefault="006E53FD" w:rsidP="00026475">
                <w:pPr>
                  <w:autoSpaceDE w:val="0"/>
                  <w:autoSpaceDN w:val="0"/>
                  <w:adjustRightInd w:val="0"/>
                  <w:rPr>
                    <w:b/>
                    <w:bCs/>
                  </w:rPr>
                </w:pPr>
                <w:r w:rsidRPr="006E53FD">
                  <w:rPr>
                    <w:b/>
                    <w:bCs/>
                  </w:rPr>
                  <w:t>New CIP Outcomes</w:t>
                </w:r>
              </w:p>
              <w:p w14:paraId="7018FDD4" w14:textId="77777777" w:rsidR="006E53FD" w:rsidRDefault="006E53FD" w:rsidP="00026475">
                <w:pPr>
                  <w:autoSpaceDE w:val="0"/>
                  <w:autoSpaceDN w:val="0"/>
                  <w:adjustRightInd w:val="0"/>
                </w:pPr>
              </w:p>
              <w:p w14:paraId="56E21B55" w14:textId="68A24C41" w:rsidR="006E53FD" w:rsidRDefault="006E53FD" w:rsidP="00026475">
                <w:pPr>
                  <w:autoSpaceDE w:val="0"/>
                  <w:autoSpaceDN w:val="0"/>
                  <w:adjustRightInd w:val="0"/>
                </w:pPr>
                <w:r>
                  <w:t>The Program</w:t>
                </w:r>
                <w:r w:rsidR="00C2393D">
                  <w:t xml:space="preserve"> chose three new CIP outcomes for the following reasons:</w:t>
                </w:r>
              </w:p>
              <w:p w14:paraId="6EB5CB8D" w14:textId="77777777" w:rsidR="00C2393D" w:rsidRDefault="00C2393D" w:rsidP="00026475">
                <w:pPr>
                  <w:autoSpaceDE w:val="0"/>
                  <w:autoSpaceDN w:val="0"/>
                  <w:adjustRightInd w:val="0"/>
                </w:pPr>
              </w:p>
              <w:p w14:paraId="74D0E1CB" w14:textId="6CDF2BCD" w:rsidR="00C2393D" w:rsidRPr="00066333" w:rsidRDefault="00C2393D" w:rsidP="00C2393D">
                <w:pPr>
                  <w:pStyle w:val="ListParagraph"/>
                  <w:numPr>
                    <w:ilvl w:val="0"/>
                    <w:numId w:val="67"/>
                  </w:numPr>
                  <w:autoSpaceDE w:val="0"/>
                  <w:autoSpaceDN w:val="0"/>
                  <w:adjustRightInd w:val="0"/>
                  <w:rPr>
                    <w:b/>
                    <w:bCs/>
                  </w:rPr>
                </w:pPr>
                <w:r w:rsidRPr="00066333">
                  <w:rPr>
                    <w:rFonts w:eastAsia="Franklin Gothic Book" w:cstheme="minorHAnsi"/>
                    <w:b/>
                    <w:bCs/>
                    <w:u w:val="single"/>
                  </w:rPr>
                  <w:t>Propose</w:t>
                </w:r>
                <w:r w:rsidR="009E2065">
                  <w:rPr>
                    <w:rFonts w:eastAsia="Franklin Gothic Book" w:cstheme="minorHAnsi"/>
                    <w:b/>
                    <w:bCs/>
                    <w:u w:val="single"/>
                  </w:rPr>
                  <w:t xml:space="preserve">d </w:t>
                </w:r>
                <w:r w:rsidRPr="00066333">
                  <w:rPr>
                    <w:rFonts w:eastAsia="Franklin Gothic Book" w:cstheme="minorHAnsi"/>
                    <w:b/>
                    <w:bCs/>
                    <w:u w:val="single"/>
                  </w:rPr>
                  <w:t>New CIP 1 Outcome</w:t>
                </w:r>
                <w:r w:rsidRPr="00066333">
                  <w:rPr>
                    <w:rFonts w:eastAsia="Franklin Gothic Book" w:cstheme="minorHAnsi"/>
                    <w:b/>
                    <w:bCs/>
                  </w:rPr>
                  <w:t xml:space="preserve">: “Students will be able to identify the characteristic, benefits, and response deadlines of written discovery requests in civil litigation.” </w:t>
                </w:r>
              </w:p>
              <w:p w14:paraId="376A15DF" w14:textId="77777777" w:rsidR="00C2393D" w:rsidRDefault="00C2393D" w:rsidP="00C2393D">
                <w:pPr>
                  <w:pStyle w:val="ListParagraph"/>
                  <w:autoSpaceDE w:val="0"/>
                  <w:autoSpaceDN w:val="0"/>
                  <w:adjustRightInd w:val="0"/>
                  <w:rPr>
                    <w:rFonts w:eastAsia="Franklin Gothic Book" w:cstheme="minorHAnsi"/>
                    <w:u w:val="single"/>
                  </w:rPr>
                </w:pPr>
              </w:p>
              <w:p w14:paraId="1EAB96DE" w14:textId="5EE4EFF8" w:rsidR="00C2393D" w:rsidRPr="009E2065" w:rsidRDefault="00C2393D" w:rsidP="009E2065">
                <w:pPr>
                  <w:autoSpaceDE w:val="0"/>
                  <w:autoSpaceDN w:val="0"/>
                  <w:adjustRightInd w:val="0"/>
                  <w:rPr>
                    <w:rFonts w:eastAsia="Franklin Gothic Book" w:cstheme="minorHAnsi"/>
                  </w:rPr>
                </w:pPr>
                <w:r w:rsidRPr="009E2065">
                  <w:rPr>
                    <w:rFonts w:eastAsia="Franklin Gothic Book" w:cstheme="minorHAnsi"/>
                  </w:rPr>
                  <w:t xml:space="preserve">The Program chose this outcome because </w:t>
                </w:r>
                <w:proofErr w:type="gramStart"/>
                <w:r w:rsidRPr="009E2065">
                  <w:rPr>
                    <w:rFonts w:eastAsia="Franklin Gothic Book" w:cstheme="minorHAnsi"/>
                  </w:rPr>
                  <w:t>the majority of</w:t>
                </w:r>
                <w:proofErr w:type="gramEnd"/>
                <w:r w:rsidRPr="009E2065">
                  <w:rPr>
                    <w:rFonts w:eastAsia="Franklin Gothic Book" w:cstheme="minorHAnsi"/>
                  </w:rPr>
                  <w:t xml:space="preserve"> paralegals work in the field of litigation, and the longest phase of a lawsuit is the pretrial phrase called “discovery.” In that phase, the applicable procedural rules allow parties’ attorneys to send</w:t>
                </w:r>
                <w:r w:rsidR="00805AD5" w:rsidRPr="009E2065">
                  <w:rPr>
                    <w:rFonts w:eastAsia="Franklin Gothic Book" w:cstheme="minorHAnsi"/>
                  </w:rPr>
                  <w:t xml:space="preserve">, and the receiving parties to respond to, </w:t>
                </w:r>
                <w:r w:rsidRPr="009E2065">
                  <w:rPr>
                    <w:rFonts w:eastAsia="Franklin Gothic Book" w:cstheme="minorHAnsi"/>
                  </w:rPr>
                  <w:t xml:space="preserve">formal written requests for facts, documents, and other relevant information to other parties, and sometimes non-party witnesses, to enable the party to prepare for trial and avoid being ambushed at trial by a party who had withheld evidence. The procedural rules also allow parties’ attorneys to take </w:t>
                </w:r>
                <w:r w:rsidR="00805AD5" w:rsidRPr="009E2065">
                  <w:rPr>
                    <w:rFonts w:eastAsia="Franklin Gothic Book" w:cstheme="minorHAnsi"/>
                  </w:rPr>
                  <w:t>oral sworn statements, called depositions,</w:t>
                </w:r>
                <w:r w:rsidRPr="009E2065">
                  <w:rPr>
                    <w:rFonts w:eastAsia="Franklin Gothic Book" w:cstheme="minorHAnsi"/>
                  </w:rPr>
                  <w:t xml:space="preserve"> of other parties or witnesses</w:t>
                </w:r>
                <w:r w:rsidR="00805AD5" w:rsidRPr="009E2065">
                  <w:rPr>
                    <w:rFonts w:eastAsia="Franklin Gothic Book" w:cstheme="minorHAnsi"/>
                  </w:rPr>
                  <w:t>. The applicable procedural rules of the jurisdiction or court dictate the precise form of written discovery requests and the written responses, the proper scope and content of the requests, and the deadlines for the receiving party to send written responses. The procedural rules also dictate the proper way in which a party can demand a deposition in writing and the restrictions that apply during the deposition proceeding itself. Because of the centrality of discovery to civil litigation and the intricacy of the rules surrounding the permissible discovery tools, the Program wanted to improve students’ understanding of the discovery process through CIP 1.</w:t>
                </w:r>
              </w:p>
              <w:p w14:paraId="436A392E" w14:textId="77777777" w:rsidR="00805AD5" w:rsidRDefault="00805AD5" w:rsidP="00C2393D">
                <w:pPr>
                  <w:pStyle w:val="ListParagraph"/>
                  <w:autoSpaceDE w:val="0"/>
                  <w:autoSpaceDN w:val="0"/>
                  <w:adjustRightInd w:val="0"/>
                </w:pPr>
              </w:p>
              <w:p w14:paraId="42E663E9" w14:textId="71FA8D9A" w:rsidR="00805AD5" w:rsidRPr="00C2393D" w:rsidRDefault="00066333" w:rsidP="00066333">
                <w:pPr>
                  <w:pStyle w:val="ListParagraph"/>
                  <w:numPr>
                    <w:ilvl w:val="0"/>
                    <w:numId w:val="67"/>
                  </w:numPr>
                  <w:autoSpaceDE w:val="0"/>
                  <w:autoSpaceDN w:val="0"/>
                  <w:adjustRightInd w:val="0"/>
                </w:pPr>
                <w:r w:rsidRPr="007B5082">
                  <w:rPr>
                    <w:b/>
                    <w:bCs/>
                    <w:u w:val="single"/>
                  </w:rPr>
                  <w:t xml:space="preserve">Proposed </w:t>
                </w:r>
                <w:r w:rsidR="009E2065">
                  <w:rPr>
                    <w:b/>
                    <w:bCs/>
                    <w:u w:val="single"/>
                  </w:rPr>
                  <w:t xml:space="preserve">New </w:t>
                </w:r>
                <w:r w:rsidRPr="007B5082">
                  <w:rPr>
                    <w:b/>
                    <w:bCs/>
                    <w:u w:val="single"/>
                  </w:rPr>
                  <w:t>CIP 2 Outcome</w:t>
                </w:r>
                <w:r w:rsidRPr="007B5082">
                  <w:rPr>
                    <w:b/>
                    <w:bCs/>
                  </w:rPr>
                  <w:t>:</w:t>
                </w:r>
                <w:r>
                  <w:t xml:space="preserve"> “</w:t>
                </w:r>
                <w:r w:rsidR="007B5082" w:rsidRPr="003D01A1">
                  <w:rPr>
                    <w:rFonts w:eastAsia="Franklin Gothic Book" w:cstheme="minorHAnsi"/>
                    <w:b/>
                    <w:bCs/>
                  </w:rPr>
                  <w:t>Students will be able to properly format a legal document in Microsoft Word with respect to margins, font, line spacing, footers, and file name.</w:t>
                </w:r>
                <w:r w:rsidR="007B5082">
                  <w:rPr>
                    <w:rFonts w:eastAsia="Franklin Gothic Book" w:cstheme="minorHAnsi"/>
                    <w:b/>
                    <w:bCs/>
                  </w:rPr>
                  <w:t>”</w:t>
                </w:r>
              </w:p>
              <w:p w14:paraId="7C5A82E2" w14:textId="77777777" w:rsidR="00C2393D" w:rsidRDefault="00C2393D" w:rsidP="00026475">
                <w:pPr>
                  <w:autoSpaceDE w:val="0"/>
                  <w:autoSpaceDN w:val="0"/>
                  <w:adjustRightInd w:val="0"/>
                </w:pPr>
              </w:p>
              <w:p w14:paraId="418782C4" w14:textId="4D63941A" w:rsidR="009E2065" w:rsidRDefault="009E2065" w:rsidP="00026475">
                <w:pPr>
                  <w:autoSpaceDE w:val="0"/>
                  <w:autoSpaceDN w:val="0"/>
                  <w:adjustRightInd w:val="0"/>
                  <w:rPr>
                    <w:rFonts w:cstheme="minorHAnsi"/>
                  </w:rPr>
                </w:pPr>
                <w:r>
                  <w:rPr>
                    <w:rFonts w:cstheme="minorHAnsi"/>
                  </w:rPr>
                  <w:t>As indicated earlier in this Program Review, in the legal profession, the format of legal documents can be as important as their substance. Most law offices use Microsoft Word for word processing, so the ability of paralegals to be proficient in setting up legal documents in proper format on Microsoft Word is essential. Although m</w:t>
                </w:r>
                <w:r w:rsidRPr="00FA3BDC">
                  <w:rPr>
                    <w:rFonts w:cstheme="minorHAnsi"/>
                  </w:rPr>
                  <w:t xml:space="preserve">ost students enter the Program with strong Microsoft Word skills, a </w:t>
                </w:r>
                <w:r>
                  <w:rPr>
                    <w:rFonts w:cstheme="minorHAnsi"/>
                  </w:rPr>
                  <w:t xml:space="preserve">small </w:t>
                </w:r>
                <w:r w:rsidRPr="00FA3BDC">
                  <w:rPr>
                    <w:rFonts w:cstheme="minorHAnsi"/>
                  </w:rPr>
                  <w:t>minority of students do not. To</w:t>
                </w:r>
                <w:r w:rsidRPr="005D0007">
                  <w:rPr>
                    <w:rFonts w:cstheme="minorHAnsi"/>
                  </w:rPr>
                  <w:t xml:space="preserve"> address the word-processing challenges on a granular level, the Program is proposing</w:t>
                </w:r>
                <w:r>
                  <w:rPr>
                    <w:rFonts w:cstheme="minorHAnsi"/>
                  </w:rPr>
                  <w:t xml:space="preserve"> this CIP 2 outcome.</w:t>
                </w:r>
              </w:p>
              <w:p w14:paraId="1F7EBEC1" w14:textId="77777777" w:rsidR="009E2065" w:rsidRDefault="009E2065" w:rsidP="00026475">
                <w:pPr>
                  <w:autoSpaceDE w:val="0"/>
                  <w:autoSpaceDN w:val="0"/>
                  <w:adjustRightInd w:val="0"/>
                </w:pPr>
              </w:p>
              <w:p w14:paraId="392369B2" w14:textId="30D2230C" w:rsidR="009E2065" w:rsidRPr="00BC06C6" w:rsidRDefault="009E2065" w:rsidP="009E2065">
                <w:pPr>
                  <w:pStyle w:val="ListParagraph"/>
                  <w:numPr>
                    <w:ilvl w:val="0"/>
                    <w:numId w:val="67"/>
                  </w:numPr>
                  <w:autoSpaceDE w:val="0"/>
                  <w:autoSpaceDN w:val="0"/>
                  <w:adjustRightInd w:val="0"/>
                </w:pPr>
                <w:r w:rsidRPr="00BC06C6">
                  <w:rPr>
                    <w:b/>
                    <w:bCs/>
                    <w:u w:val="single"/>
                  </w:rPr>
                  <w:t>Proposed New CIP 3 Outcome</w:t>
                </w:r>
                <w:r w:rsidRPr="00BC06C6">
                  <w:rPr>
                    <w:b/>
                    <w:bCs/>
                  </w:rPr>
                  <w:t xml:space="preserve">: </w:t>
                </w:r>
                <w:r w:rsidR="00BC06C6">
                  <w:t>“</w:t>
                </w:r>
                <w:r w:rsidR="00BC06C6" w:rsidRPr="003D01A1">
                  <w:rPr>
                    <w:rFonts w:cstheme="minorHAnsi"/>
                    <w:b/>
                    <w:bCs/>
                  </w:rPr>
                  <w:t>Students will be able to identify passive-voice verbs, recognize them in sentences, and choose effective active-voice equivalents.</w:t>
                </w:r>
                <w:r w:rsidR="00BC06C6">
                  <w:rPr>
                    <w:rFonts w:cstheme="minorHAnsi"/>
                    <w:b/>
                    <w:bCs/>
                  </w:rPr>
                  <w:t>”</w:t>
                </w:r>
              </w:p>
              <w:p w14:paraId="32B3F5A1" w14:textId="77777777" w:rsidR="00BC06C6" w:rsidRDefault="00BC06C6" w:rsidP="00BC06C6">
                <w:pPr>
                  <w:autoSpaceDE w:val="0"/>
                  <w:autoSpaceDN w:val="0"/>
                  <w:adjustRightInd w:val="0"/>
                </w:pPr>
              </w:p>
              <w:p w14:paraId="69446154" w14:textId="25B7366F" w:rsidR="00BC06C6" w:rsidRDefault="00BC06C6" w:rsidP="00BC06C6">
                <w:pPr>
                  <w:autoSpaceDE w:val="0"/>
                  <w:autoSpaceDN w:val="0"/>
                  <w:adjustRightInd w:val="0"/>
                </w:pPr>
                <w:r>
                  <w:t>The Program places great emphasis on legal writing skills. One weakness that students commonly exhibit when writing legal documents is the overuse of verbs in passive voice. Though not grammatically “incorrect,” verbs in passive voice are commonly very poor writing “style” in the legal profession, causing the writing to become wordy and weak. Many students have great difficulty understanding how to recognize verbs in passive voice and how to reword sentences that contain them to eliminate this weakness. Because of this difficulty, the Program desires to focus more intently on the topic in its proposed CIP 3.</w:t>
                </w:r>
              </w:p>
              <w:p w14:paraId="490BEA37" w14:textId="29A3C868" w:rsidR="00AF08FF" w:rsidRDefault="00AF08FF" w:rsidP="00026475">
                <w:pPr>
                  <w:autoSpaceDE w:val="0"/>
                  <w:autoSpaceDN w:val="0"/>
                  <w:adjustRightInd w:val="0"/>
                </w:pPr>
              </w:p>
            </w:tc>
          </w:sdtContent>
        </w:sdt>
      </w:tr>
    </w:tbl>
    <w:p w14:paraId="5136A99F" w14:textId="77777777" w:rsidR="00AF08FF" w:rsidRDefault="00AF08FF" w:rsidP="00064F11">
      <w:pPr>
        <w:spacing w:after="0"/>
        <w:ind w:left="-90"/>
      </w:pPr>
    </w:p>
    <w:p w14:paraId="39161CB8" w14:textId="77777777" w:rsidR="00BD54C0" w:rsidRDefault="00BD54C0">
      <w:r>
        <w:lastRenderedPageBreak/>
        <w:br w:type="page"/>
      </w:r>
    </w:p>
    <w:p w14:paraId="20587E29" w14:textId="77777777" w:rsidR="00AF08FF" w:rsidRPr="00AF08FF" w:rsidRDefault="00000000"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7DECB106"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7C5033FA" w14:textId="77777777" w:rsidR="00AF08FF" w:rsidRPr="00AF08FF" w:rsidRDefault="00AF08FF" w:rsidP="00AF08FF">
      <w:pPr>
        <w:spacing w:before="8" w:after="0" w:line="241" w:lineRule="auto"/>
        <w:ind w:right="210"/>
        <w:rPr>
          <w:rFonts w:ascii="Calibri" w:eastAsia="Calibri" w:hAnsi="Calibri" w:cs="Times New Roman"/>
        </w:rPr>
      </w:pPr>
    </w:p>
    <w:p w14:paraId="2BE70751"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7512BD8D" w14:textId="77777777" w:rsidTr="0058411B">
        <w:sdt>
          <w:sdtPr>
            <w:rPr>
              <w:rStyle w:val="Calibri11Point"/>
            </w:rPr>
            <w:id w:val="-67577980"/>
            <w:placeholder>
              <w:docPart w:val="5CB18CB6A42242768B895B4EBD06D82D"/>
            </w:placeholder>
            <w15:color w:val="FF0000"/>
          </w:sdtPr>
          <w:sdtEndPr>
            <w:rPr>
              <w:rStyle w:val="DefaultParagraphFont"/>
              <w:rFonts w:ascii="Calibri" w:eastAsia="MS Mincho" w:hAnsi="Calibri" w:cs="Times New Roman"/>
              <w:b/>
              <w:sz w:val="24"/>
              <w:szCs w:val="24"/>
            </w:rPr>
          </w:sdtEndPr>
          <w:sdtContent>
            <w:tc>
              <w:tcPr>
                <w:tcW w:w="13670" w:type="dxa"/>
              </w:tcPr>
              <w:p w14:paraId="04A16453" w14:textId="77777777" w:rsidR="009F6BBB" w:rsidRDefault="009F6BBB" w:rsidP="00A530B5">
                <w:pPr>
                  <w:rPr>
                    <w:rStyle w:val="Calibri11Point"/>
                  </w:rPr>
                </w:pPr>
              </w:p>
              <w:p w14:paraId="1468C8A3" w14:textId="356D7B91" w:rsidR="009F6BBB" w:rsidRDefault="00A530B5" w:rsidP="00A530B5">
                <w:pPr>
                  <w:rPr>
                    <w:rStyle w:val="Calibri11Point"/>
                  </w:rPr>
                </w:pPr>
                <w:r>
                  <w:rPr>
                    <w:rStyle w:val="Calibri11Point"/>
                  </w:rPr>
                  <w:t>Please see the completed CIP tables below.</w:t>
                </w:r>
                <w:r w:rsidR="001B0B5B">
                  <w:rPr>
                    <w:rStyle w:val="Calibri11Point"/>
                  </w:rPr>
                  <w:t xml:space="preserve"> These tables also appear in the Appendix.</w:t>
                </w:r>
              </w:p>
              <w:p w14:paraId="565424C0" w14:textId="3E927A40" w:rsidR="00BD54C0" w:rsidRPr="00BD54C0" w:rsidRDefault="00BD54C0" w:rsidP="00A530B5">
                <w:pPr>
                  <w:rPr>
                    <w:color w:val="808080"/>
                  </w:rPr>
                </w:pPr>
              </w:p>
            </w:tc>
          </w:sdtContent>
        </w:sdt>
      </w:tr>
    </w:tbl>
    <w:p w14:paraId="6AFEC853" w14:textId="77777777" w:rsidR="00BD54C0" w:rsidRDefault="00BD54C0" w:rsidP="00AF08FF">
      <w:pPr>
        <w:spacing w:after="0" w:line="240" w:lineRule="auto"/>
        <w:contextualSpacing/>
      </w:pPr>
    </w:p>
    <w:p w14:paraId="4B580CF7" w14:textId="77777777" w:rsidR="00BD54C0" w:rsidRDefault="00BD54C0">
      <w:r>
        <w:br w:type="page"/>
      </w:r>
    </w:p>
    <w:p w14:paraId="0BF64077" w14:textId="77777777" w:rsidR="00BD54C0" w:rsidRPr="00AF08FF" w:rsidRDefault="00BD54C0" w:rsidP="00AF08FF">
      <w:pPr>
        <w:spacing w:after="0" w:line="240" w:lineRule="auto"/>
        <w:contextualSpacing/>
      </w:pPr>
    </w:p>
    <w:p w14:paraId="0113DBD1"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A326115"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71E49872"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69B93E1B"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w:t>
            </w:r>
            <w:proofErr w:type="gramStart"/>
            <w:r w:rsidRPr="00AF08FF">
              <w:rPr>
                <w:rFonts w:ascii="Calibri" w:eastAsia="Calibri" w:hAnsi="Calibri" w:cs="Calibri"/>
                <w:spacing w:val="-2"/>
                <w:sz w:val="20"/>
                <w:szCs w:val="20"/>
              </w:rPr>
              <w:t>unit</w:t>
            </w:r>
            <w:proofErr w:type="gramEnd"/>
          </w:p>
          <w:p w14:paraId="02907E62"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7C4D30A4"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385008E1"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 xml:space="preserve">e </w:t>
            </w:r>
            <w:proofErr w:type="gramStart"/>
            <w:r w:rsidRPr="00AF08FF">
              <w:rPr>
                <w:rFonts w:ascii="Calibri" w:eastAsia="Calibri" w:hAnsi="Calibri" w:cs="Calibri"/>
                <w:spacing w:val="2"/>
                <w:w w:val="99"/>
                <w:sz w:val="20"/>
                <w:szCs w:val="20"/>
              </w:rPr>
              <w:t>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roofErr w:type="gramEnd"/>
          </w:p>
          <w:p w14:paraId="71716F89"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27D0C5C5"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0F3FD8BB"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proofErr w:type="gramStart"/>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roofErr w:type="gramEnd"/>
          </w:p>
          <w:p w14:paraId="1F6A4053"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 xml:space="preserve">(e.g. 80% approval rating, </w:t>
            </w:r>
            <w:proofErr w:type="gramStart"/>
            <w:r w:rsidRPr="00AF08FF">
              <w:rPr>
                <w:rFonts w:ascii="Calibri" w:eastAsia="Calibri" w:hAnsi="Calibri" w:cs="Calibri"/>
                <w:sz w:val="20"/>
                <w:szCs w:val="20"/>
              </w:rPr>
              <w:t>10 day</w:t>
            </w:r>
            <w:proofErr w:type="gramEnd"/>
            <w:r w:rsidRPr="00AF08FF">
              <w:rPr>
                <w:rFonts w:ascii="Calibri" w:eastAsia="Calibri" w:hAnsi="Calibri" w:cs="Calibri"/>
                <w:sz w:val="20"/>
                <w:szCs w:val="20"/>
              </w:rPr>
              <w:t xml:space="preserve"> faster request turn-around time, etc.)</w:t>
            </w:r>
          </w:p>
        </w:tc>
      </w:tr>
      <w:tr w:rsidR="00E50AE2" w:rsidRPr="00AF08FF" w14:paraId="0A058A3D" w14:textId="77777777" w:rsidTr="00A55DBC">
        <w:trPr>
          <w:trHeight w:hRule="exact" w:val="1608"/>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p w14:paraId="73E7C180" w14:textId="77777777" w:rsidR="00E50AE2" w:rsidRPr="003D01A1" w:rsidRDefault="00E50AE2" w:rsidP="00E50AE2">
            <w:pPr>
              <w:spacing w:after="0" w:line="240" w:lineRule="auto"/>
              <w:ind w:left="84" w:right="82"/>
              <w:rPr>
                <w:rFonts w:eastAsia="Franklin Gothic Book" w:cstheme="minorHAnsi"/>
                <w:b/>
                <w:bCs/>
              </w:rPr>
            </w:pPr>
            <w:r w:rsidRPr="003D01A1">
              <w:rPr>
                <w:rFonts w:eastAsia="Franklin Gothic Book" w:cstheme="minorHAnsi"/>
                <w:b/>
                <w:bCs/>
              </w:rPr>
              <w:t>CIP #1</w:t>
            </w:r>
          </w:p>
          <w:p w14:paraId="1FB79301" w14:textId="1CF7476F" w:rsidR="00E50AE2" w:rsidRPr="003D01A1" w:rsidRDefault="00E50AE2" w:rsidP="00E50AE2">
            <w:pPr>
              <w:spacing w:after="0" w:line="240" w:lineRule="auto"/>
              <w:ind w:left="87" w:right="-20"/>
              <w:rPr>
                <w:rFonts w:eastAsia="Franklin Gothic Book" w:cstheme="minorHAnsi"/>
              </w:rPr>
            </w:pPr>
            <w:r w:rsidRPr="003D01A1">
              <w:rPr>
                <w:rFonts w:eastAsia="Franklin Gothic Book" w:cstheme="minorHAnsi"/>
                <w:b/>
                <w:bCs/>
              </w:rPr>
              <w:t>Students will be able to identify the characteristic, benefits, and response deadlines of written discovery requests in civil litigation.</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p w14:paraId="608F4ED9" w14:textId="4DC547F3" w:rsidR="00E50AE2" w:rsidRPr="003D01A1" w:rsidRDefault="00E50AE2" w:rsidP="00BC7ADB">
            <w:pPr>
              <w:ind w:left="125" w:right="51"/>
              <w:rPr>
                <w:rFonts w:cstheme="minorHAnsi"/>
              </w:rPr>
            </w:pPr>
            <w:r w:rsidRPr="003D01A1">
              <w:rPr>
                <w:rFonts w:eastAsia="Franklin Gothic Book" w:cstheme="minorHAnsi"/>
              </w:rPr>
              <w:t>10 multiple-choice questions in a test or quiz in Introduction to Law and the Legal Professions-LGLA 1307 in which students will identify the characteristics of different discovery requests, the benefits of those requests, and the deadlines for responding to those requests</w:t>
            </w:r>
          </w:p>
        </w:tc>
        <w:tc>
          <w:tcPr>
            <w:tcW w:w="4800" w:type="dxa"/>
            <w:tcBorders>
              <w:top w:val="single" w:sz="24" w:space="0" w:color="4F81BD"/>
              <w:left w:val="single" w:sz="8" w:space="0" w:color="4F81BD"/>
              <w:bottom w:val="single" w:sz="8" w:space="0" w:color="4F81BD"/>
              <w:right w:val="single" w:sz="18" w:space="0" w:color="4F81BD"/>
            </w:tcBorders>
            <w:shd w:val="clear" w:color="auto" w:fill="DBE5F1"/>
          </w:tcPr>
          <w:p w14:paraId="74D0D197" w14:textId="02F73507" w:rsidR="00E50AE2" w:rsidRPr="003D01A1" w:rsidRDefault="00E50AE2" w:rsidP="00E50AE2">
            <w:pPr>
              <w:ind w:left="113"/>
              <w:rPr>
                <w:rFonts w:cstheme="minorHAnsi"/>
              </w:rPr>
            </w:pPr>
            <w:r w:rsidRPr="003D01A1">
              <w:rPr>
                <w:rFonts w:cstheme="minorHAnsi"/>
              </w:rPr>
              <w:t>The average of the success rates on the 10 assessment questions will be at least 80%.</w:t>
            </w:r>
          </w:p>
        </w:tc>
      </w:tr>
      <w:tr w:rsidR="00E50AE2" w:rsidRPr="00AF08FF" w14:paraId="6A5A6A1F"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5B2D69D5" w14:textId="77777777" w:rsidR="00E50AE2" w:rsidRPr="003D01A1" w:rsidRDefault="00E50AE2" w:rsidP="00E50AE2">
            <w:pPr>
              <w:spacing w:after="0" w:line="240" w:lineRule="auto"/>
              <w:ind w:left="83" w:right="-20"/>
              <w:rPr>
                <w:rFonts w:eastAsia="Franklin Gothic Book" w:cstheme="minorHAnsi"/>
                <w:b/>
                <w:bCs/>
              </w:rPr>
            </w:pPr>
            <w:r w:rsidRPr="003D01A1">
              <w:rPr>
                <w:rFonts w:eastAsia="Franklin Gothic Book" w:cstheme="minorHAnsi"/>
                <w:b/>
                <w:bCs/>
              </w:rPr>
              <w:t>CIP #2</w:t>
            </w:r>
          </w:p>
          <w:p w14:paraId="11950DB8" w14:textId="784205DD" w:rsidR="00E50AE2" w:rsidRPr="003D01A1" w:rsidRDefault="00E50AE2" w:rsidP="00E50AE2">
            <w:pPr>
              <w:ind w:left="87"/>
              <w:rPr>
                <w:rFonts w:cstheme="minorHAnsi"/>
              </w:rPr>
            </w:pPr>
            <w:r w:rsidRPr="003D01A1">
              <w:rPr>
                <w:rFonts w:eastAsia="Franklin Gothic Book" w:cstheme="minorHAnsi"/>
                <w:b/>
                <w:bCs/>
              </w:rPr>
              <w:t>Students will be able to properly format a legal document in Microsoft Word with respect to margins, font, line spacing, footers, and file name.</w:t>
            </w:r>
          </w:p>
        </w:tc>
        <w:tc>
          <w:tcPr>
            <w:tcW w:w="4782" w:type="dxa"/>
            <w:tcBorders>
              <w:top w:val="single" w:sz="8" w:space="0" w:color="4F81BD"/>
              <w:left w:val="single" w:sz="8" w:space="0" w:color="4F81BD"/>
              <w:bottom w:val="single" w:sz="8" w:space="0" w:color="4F81BD"/>
              <w:right w:val="single" w:sz="8" w:space="0" w:color="4F81BD"/>
            </w:tcBorders>
          </w:tcPr>
          <w:p w14:paraId="1E3C113B" w14:textId="4A2849EC" w:rsidR="00E50AE2" w:rsidRPr="003D01A1" w:rsidRDefault="00E50AE2" w:rsidP="00BC7ADB">
            <w:pPr>
              <w:ind w:left="125" w:right="51"/>
              <w:rPr>
                <w:rFonts w:cstheme="minorHAnsi"/>
              </w:rPr>
            </w:pPr>
            <w:r w:rsidRPr="003D01A1">
              <w:rPr>
                <w:rFonts w:eastAsia="Franklin Gothic Book" w:cstheme="minorHAnsi"/>
              </w:rPr>
              <w:t>10 multiple-choice questions in a</w:t>
            </w:r>
            <w:r w:rsidR="00BC7ADB" w:rsidRPr="003D01A1">
              <w:rPr>
                <w:rFonts w:eastAsia="Franklin Gothic Book" w:cstheme="minorHAnsi"/>
              </w:rPr>
              <w:t xml:space="preserve"> </w:t>
            </w:r>
            <w:r w:rsidRPr="003D01A1">
              <w:rPr>
                <w:rFonts w:eastAsia="Franklin Gothic Book" w:cstheme="minorHAnsi"/>
              </w:rPr>
              <w:t>test or quiz in Advanced Legal Document Preparation-LGLA 2333 in which students will identify proper margin widths, font style and size, line spacing, footer format, and file name for a legal document</w:t>
            </w:r>
          </w:p>
        </w:tc>
        <w:tc>
          <w:tcPr>
            <w:tcW w:w="4800" w:type="dxa"/>
            <w:tcBorders>
              <w:top w:val="single" w:sz="8" w:space="0" w:color="4F81BD"/>
              <w:left w:val="single" w:sz="8" w:space="0" w:color="4F81BD"/>
              <w:bottom w:val="single" w:sz="8" w:space="0" w:color="4F81BD"/>
              <w:right w:val="single" w:sz="18" w:space="0" w:color="4F81BD"/>
            </w:tcBorders>
          </w:tcPr>
          <w:p w14:paraId="016DBF8E" w14:textId="727DE777" w:rsidR="00E50AE2" w:rsidRPr="003D01A1" w:rsidRDefault="00E50AE2" w:rsidP="00E50AE2">
            <w:pPr>
              <w:ind w:left="113"/>
              <w:rPr>
                <w:rFonts w:cstheme="minorHAnsi"/>
              </w:rPr>
            </w:pPr>
            <w:r w:rsidRPr="003D01A1">
              <w:rPr>
                <w:rFonts w:cstheme="minorHAnsi"/>
              </w:rPr>
              <w:t>The average of the success rates on the 10 assessment questions will be at least 80%.</w:t>
            </w:r>
          </w:p>
        </w:tc>
      </w:tr>
      <w:tr w:rsidR="00E50AE2" w:rsidRPr="00AF08FF" w14:paraId="2D304571" w14:textId="77777777" w:rsidTr="003D01A1">
        <w:trPr>
          <w:trHeight w:hRule="exact" w:val="1802"/>
        </w:trPr>
        <w:tc>
          <w:tcPr>
            <w:tcW w:w="4818" w:type="dxa"/>
            <w:tcBorders>
              <w:top w:val="single" w:sz="8" w:space="0" w:color="4F81BD"/>
              <w:left w:val="single" w:sz="8" w:space="0" w:color="4F81BD"/>
              <w:bottom w:val="single" w:sz="8" w:space="0" w:color="4F81BD"/>
              <w:right w:val="single" w:sz="8" w:space="0" w:color="4F81BD"/>
            </w:tcBorders>
            <w:shd w:val="clear" w:color="auto" w:fill="DBE5F1"/>
          </w:tcPr>
          <w:p w14:paraId="37323814" w14:textId="77777777" w:rsidR="00E50AE2" w:rsidRPr="003D01A1" w:rsidRDefault="00E50AE2" w:rsidP="00E50AE2">
            <w:pPr>
              <w:pStyle w:val="NoSpacing"/>
              <w:ind w:left="83"/>
              <w:rPr>
                <w:rFonts w:cstheme="minorHAnsi"/>
                <w:b/>
                <w:bCs/>
              </w:rPr>
            </w:pPr>
            <w:r w:rsidRPr="003D01A1">
              <w:rPr>
                <w:rFonts w:cstheme="minorHAnsi"/>
                <w:b/>
                <w:bCs/>
              </w:rPr>
              <w:t>CIP #3</w:t>
            </w:r>
          </w:p>
          <w:p w14:paraId="29A628AA" w14:textId="1C9E2F89" w:rsidR="00E50AE2" w:rsidRPr="003D01A1" w:rsidRDefault="00E50AE2" w:rsidP="00E50AE2">
            <w:pPr>
              <w:ind w:left="87"/>
              <w:rPr>
                <w:rFonts w:cstheme="minorHAnsi"/>
              </w:rPr>
            </w:pPr>
            <w:r w:rsidRPr="003D01A1">
              <w:rPr>
                <w:rFonts w:cstheme="minorHAnsi"/>
                <w:b/>
                <w:bCs/>
              </w:rPr>
              <w:t>Students will be able to identify passive-voice verbs, recognize them in sentences, and choose effective active-voice equivalents.</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cPr>
          <w:p w14:paraId="6672DB4C" w14:textId="6E54116E" w:rsidR="00E50AE2" w:rsidRPr="003D01A1" w:rsidRDefault="00E50AE2" w:rsidP="00BC7ADB">
            <w:pPr>
              <w:ind w:left="125" w:right="51"/>
              <w:rPr>
                <w:rFonts w:cstheme="minorHAnsi"/>
              </w:rPr>
            </w:pPr>
            <w:r w:rsidRPr="003D01A1">
              <w:rPr>
                <w:rFonts w:cstheme="minorHAnsi"/>
              </w:rPr>
              <w:t>10 multiple-choice questions in a quiz in Introduction to Legal Conventions-LGLA 1370 in which students will identify the grammatical characteristics of passive-voice verbs, recognize passive-voice verbs in sentences, and choose effective active-voice equivalents</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cPr>
          <w:p w14:paraId="5F53CEC5" w14:textId="50EA97FE" w:rsidR="00E50AE2" w:rsidRPr="003D01A1" w:rsidRDefault="00E50AE2" w:rsidP="00E50AE2">
            <w:pPr>
              <w:ind w:left="113"/>
              <w:rPr>
                <w:rFonts w:cstheme="minorHAnsi"/>
              </w:rPr>
            </w:pPr>
            <w:r w:rsidRPr="003D01A1">
              <w:rPr>
                <w:rFonts w:cstheme="minorHAnsi"/>
              </w:rPr>
              <w:t>The average of the success rates on the 10 assessment questions will be at least 80%.</w:t>
            </w:r>
          </w:p>
        </w:tc>
      </w:tr>
    </w:tbl>
    <w:p w14:paraId="54677401" w14:textId="77777777" w:rsidR="00AF08FF" w:rsidRDefault="00AF08FF" w:rsidP="00064F11">
      <w:pPr>
        <w:spacing w:after="0"/>
        <w:ind w:left="-90"/>
      </w:pPr>
    </w:p>
    <w:p w14:paraId="1FDA343D" w14:textId="77777777" w:rsidR="00AF08FF" w:rsidRDefault="00AF08FF" w:rsidP="00064F11">
      <w:pPr>
        <w:spacing w:after="0"/>
        <w:ind w:left="-90"/>
      </w:pPr>
    </w:p>
    <w:p w14:paraId="1112D4E4" w14:textId="77777777" w:rsidR="00AF08FF" w:rsidRDefault="00AF08FF" w:rsidP="00064F11">
      <w:pPr>
        <w:spacing w:after="0"/>
        <w:ind w:left="-90"/>
      </w:pPr>
    </w:p>
    <w:p w14:paraId="1A7DE24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6A5F9C01"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72EEA23A"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73DF669E"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6BEDF3DC"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02823AF6"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3CC51171"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445F78D8" w14:textId="77777777" w:rsidR="00B0754F" w:rsidRDefault="00B0754F" w:rsidP="00AF08FF">
      <w:pPr>
        <w:spacing w:after="0" w:line="242" w:lineRule="exact"/>
        <w:ind w:left="-45" w:right="240"/>
        <w:jc w:val="center"/>
        <w:rPr>
          <w:rFonts w:ascii="Arial" w:eastAsia="Calibri" w:hAnsi="Arial" w:cs="Arial"/>
          <w:b/>
          <w:bCs/>
          <w:spacing w:val="-1"/>
          <w:position w:val="1"/>
          <w:sz w:val="24"/>
          <w:szCs w:val="20"/>
        </w:rPr>
      </w:pPr>
    </w:p>
    <w:p w14:paraId="70F0D21D" w14:textId="6F3AF896"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t>Continuous Improvement Plan</w:t>
      </w:r>
    </w:p>
    <w:p w14:paraId="61B9971F"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27E77261"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w:t>
      </w:r>
      <w:proofErr w:type="gramStart"/>
      <w:r w:rsidRPr="009F251B">
        <w:rPr>
          <w:rFonts w:ascii="Calibri" w:eastAsia="Calibri" w:hAnsi="Calibri" w:cs="Calibri"/>
          <w:b/>
        </w:rPr>
        <w:t>resource</w:t>
      </w:r>
      <w:proofErr w:type="gramEnd"/>
      <w:r w:rsidRPr="009F251B">
        <w:rPr>
          <w:rFonts w:ascii="Calibri" w:eastAsia="Calibri" w:hAnsi="Calibri" w:cs="Calibri"/>
          <w:b/>
        </w:rPr>
        <w:t xml:space="preserve"> or professional development goals, as needed.  Choose 1 to 2 outcomes from Table 1 above to focus on over the next two years.</w:t>
      </w:r>
    </w:p>
    <w:p w14:paraId="751BBF36" w14:textId="77777777" w:rsidR="00AF08FF" w:rsidRPr="00AF08FF" w:rsidRDefault="00AF08FF" w:rsidP="00AF08FF">
      <w:pPr>
        <w:spacing w:after="0" w:line="240" w:lineRule="auto"/>
        <w:rPr>
          <w:rFonts w:ascii="Calibri" w:eastAsia="Calibri" w:hAnsi="Calibri" w:cs="Calibri"/>
          <w:b/>
          <w:bCs/>
          <w:spacing w:val="-1"/>
          <w:position w:val="1"/>
        </w:rPr>
      </w:pPr>
    </w:p>
    <w:p w14:paraId="448381D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0419CFE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6D48C759"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1C148EA8"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5BB1771B"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24C29DC3"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45B83D57" w14:textId="77777777" w:rsidR="009E3E99"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Outcome #1</w:t>
            </w:r>
          </w:p>
          <w:p w14:paraId="423329DD" w14:textId="66773A06" w:rsidR="00AF08FF" w:rsidRPr="00C30C6E" w:rsidRDefault="00000000" w:rsidP="00386C08">
            <w:pPr>
              <w:ind w:left="707"/>
              <w:rPr>
                <w:rFonts w:eastAsia="Calibri" w:cstheme="minorHAnsi"/>
                <w:b/>
              </w:rPr>
            </w:pPr>
            <w:sdt>
              <w:sdtPr>
                <w:rPr>
                  <w:rStyle w:val="Calibri11Point"/>
                </w:rPr>
                <w:id w:val="-951551432"/>
                <w:placeholder>
                  <w:docPart w:val="ACA47E44F1314C8C81A7CE37A17D3BD6"/>
                </w:placeholder>
                <w15:color w:val="FF0000"/>
              </w:sdtPr>
              <w:sdtEndPr>
                <w:rPr>
                  <w:rStyle w:val="DefaultParagraphFont"/>
                  <w:rFonts w:eastAsia="Calibri" w:cstheme="minorHAnsi"/>
                  <w:b/>
                </w:rPr>
              </w:sdtEndPr>
              <w:sdtContent>
                <w:r w:rsidR="009830EF" w:rsidRPr="00C30C6E">
                  <w:rPr>
                    <w:rFonts w:eastAsia="Franklin Gothic Book" w:cstheme="minorHAnsi"/>
                  </w:rPr>
                  <w:t>Students will be able to identify the characteristic, benefits, and response deadlines of written discovery requests in civil litigation.</w:t>
                </w:r>
              </w:sdtContent>
            </w:sdt>
          </w:p>
          <w:p w14:paraId="3FD9E212" w14:textId="0EEB5C46" w:rsidR="00AF08FF" w:rsidRPr="00AF08FF" w:rsidRDefault="00AF08FF" w:rsidP="004A7AF1">
            <w:pPr>
              <w:ind w:left="707"/>
              <w:rPr>
                <w:rFonts w:ascii="Arial" w:eastAsia="Calibri" w:hAnsi="Arial" w:cs="Arial"/>
                <w:sz w:val="20"/>
                <w:szCs w:val="20"/>
              </w:rPr>
            </w:pPr>
          </w:p>
        </w:tc>
      </w:tr>
      <w:tr w:rsidR="00AF08FF" w:rsidRPr="00AF08FF" w14:paraId="5C16C5F4"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592B17C8"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Measure (Outcome #1)</w:t>
            </w:r>
          </w:p>
          <w:sdt>
            <w:sdtPr>
              <w:rPr>
                <w:rStyle w:val="Calibri11Point"/>
              </w:rPr>
              <w:id w:val="525612741"/>
              <w:placeholder>
                <w:docPart w:val="1B1BE090559C4BFF8D171F9F9FCFFD2E"/>
              </w:placeholder>
              <w15:color w:val="FF0000"/>
            </w:sdtPr>
            <w:sdtEndPr>
              <w:rPr>
                <w:rStyle w:val="DefaultParagraphFont"/>
                <w:rFonts w:ascii="Arial" w:eastAsia="Calibri" w:hAnsi="Arial" w:cs="Arial"/>
                <w:sz w:val="20"/>
                <w:szCs w:val="20"/>
              </w:rPr>
            </w:sdtEndPr>
            <w:sdtContent>
              <w:p w14:paraId="653C3A9B" w14:textId="4ACB5B4E" w:rsidR="00AF08FF" w:rsidRPr="00AF08FF" w:rsidRDefault="00E46EA2" w:rsidP="00386C08">
                <w:pPr>
                  <w:ind w:left="707"/>
                  <w:rPr>
                    <w:rFonts w:ascii="Arial" w:eastAsia="Calibri" w:hAnsi="Arial" w:cs="Arial"/>
                    <w:sz w:val="20"/>
                    <w:szCs w:val="20"/>
                  </w:rPr>
                </w:pPr>
                <w:r w:rsidRPr="00C30C6E">
                  <w:rPr>
                    <w:rFonts w:eastAsia="Franklin Gothic Book" w:cstheme="minorHAnsi"/>
                  </w:rPr>
                  <w:t>10 multiple-choice questions in a test or quiz in Introduction to Law and the Legal Professions-LGLA 1307 in which students will identify the characteristics of different discovery requests, the benefits of those requests, and the deadlines for responding to those requests</w:t>
                </w:r>
              </w:p>
            </w:sdtContent>
          </w:sdt>
        </w:tc>
        <w:tc>
          <w:tcPr>
            <w:tcW w:w="6498" w:type="dxa"/>
            <w:tcBorders>
              <w:top w:val="single" w:sz="12" w:space="0" w:color="4F81BD"/>
              <w:left w:val="single" w:sz="12" w:space="0" w:color="4F81BD"/>
              <w:bottom w:val="single" w:sz="12" w:space="0" w:color="4F81BD"/>
              <w:right w:val="single" w:sz="12" w:space="0" w:color="4F81BD"/>
            </w:tcBorders>
          </w:tcPr>
          <w:p w14:paraId="52A13C2D" w14:textId="77777777" w:rsid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Target (Outcome #1)</w:t>
            </w:r>
          </w:p>
          <w:p w14:paraId="0B74709A" w14:textId="77777777" w:rsidR="00867927" w:rsidRPr="00AF08FF" w:rsidRDefault="00867927" w:rsidP="00867927">
            <w:pPr>
              <w:ind w:left="720"/>
              <w:rPr>
                <w:rFonts w:ascii="Arial" w:eastAsia="Calibri" w:hAnsi="Arial" w:cs="Arial"/>
                <w:b/>
                <w:sz w:val="20"/>
                <w:szCs w:val="20"/>
              </w:rPr>
            </w:pPr>
          </w:p>
          <w:p w14:paraId="08BD2A92" w14:textId="4AB41C5C" w:rsidR="00AF08FF" w:rsidRPr="00AF08FF" w:rsidRDefault="00000000" w:rsidP="00386C08">
            <w:pPr>
              <w:ind w:left="711"/>
              <w:rPr>
                <w:rFonts w:ascii="Arial" w:eastAsia="Calibri" w:hAnsi="Arial" w:cs="Arial"/>
                <w:sz w:val="20"/>
                <w:szCs w:val="20"/>
              </w:rPr>
            </w:pPr>
            <w:sdt>
              <w:sdtPr>
                <w:rPr>
                  <w:rFonts w:cstheme="minorHAnsi"/>
                </w:rPr>
                <w:id w:val="2083093261"/>
                <w:placeholder>
                  <w:docPart w:val="6112D361A209403B8A8EED3C2CE38181"/>
                </w:placeholder>
                <w15:color w:val="FF0000"/>
                <w:text/>
              </w:sdtPr>
              <w:sdtContent>
                <w:r w:rsidR="00867927" w:rsidRPr="00C30C6E">
                  <w:rPr>
                    <w:rFonts w:cstheme="minorHAnsi"/>
                  </w:rPr>
                  <w:t>The average of the success rates on the 10 assessment questions will be at least 80%.</w:t>
                </w:r>
              </w:sdtContent>
            </w:sdt>
          </w:p>
        </w:tc>
      </w:tr>
      <w:tr w:rsidR="00AF08FF" w:rsidRPr="00AF08FF" w14:paraId="20214F5F"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0B51434"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Action Plan (Outcome #1)</w:t>
            </w:r>
          </w:p>
          <w:p w14:paraId="6DD504AD" w14:textId="4C8AE564" w:rsidR="00AF08FF" w:rsidRPr="00AF08FF" w:rsidRDefault="00000000" w:rsidP="00386C08">
            <w:pPr>
              <w:ind w:left="707"/>
              <w:rPr>
                <w:rFonts w:ascii="Arial" w:eastAsia="Calibri" w:hAnsi="Arial" w:cs="Arial"/>
                <w:b/>
                <w:sz w:val="20"/>
                <w:szCs w:val="20"/>
              </w:rPr>
            </w:pPr>
            <w:sdt>
              <w:sdtPr>
                <w:rPr>
                  <w:rFonts w:ascii="Arial" w:eastAsia="Franklin Gothic Book" w:hAnsi="Arial" w:cs="Arial"/>
                  <w:sz w:val="20"/>
                  <w:szCs w:val="20"/>
                </w:rPr>
                <w:id w:val="-329843368"/>
                <w:placeholder>
                  <w:docPart w:val="A0D4B63C73A048D98F471AC7F309B5AF"/>
                </w:placeholder>
                <w15:color w:val="FF0000"/>
              </w:sdtPr>
              <w:sdtEndPr>
                <w:rPr>
                  <w:rFonts w:eastAsia="Calibri"/>
                  <w:b/>
                </w:rPr>
              </w:sdtEndPr>
              <w:sdtContent>
                <w:r w:rsidR="009830EF" w:rsidRPr="00C30C6E">
                  <w:rPr>
                    <w:rFonts w:cstheme="minorHAnsi"/>
                    <w:bCs/>
                  </w:rPr>
                  <w:t xml:space="preserve">The instructor will lecture on </w:t>
                </w:r>
                <w:r w:rsidR="009830EF" w:rsidRPr="00C30C6E">
                  <w:rPr>
                    <w:rFonts w:eastAsia="Franklin Gothic Book" w:cstheme="minorHAnsi"/>
                  </w:rPr>
                  <w:t>the contents of different discovery requests, the benefits of those requests, and the methods of calculating the deadlines for responding to those requests. The instructor will also provide students with examples of discovery requests that simulate those prepared by actual litigation law firms.</w:t>
                </w:r>
              </w:sdtContent>
            </w:sdt>
          </w:p>
        </w:tc>
      </w:tr>
      <w:tr w:rsidR="00AF08FF" w:rsidRPr="00AF08FF" w14:paraId="0849C2E5"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38EE9FFE"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357C9AC2" w14:textId="77777777" w:rsidR="00AF08FF" w:rsidRPr="00AF08FF" w:rsidRDefault="00AF08FF" w:rsidP="00AF08FF">
            <w:pPr>
              <w:rPr>
                <w:rFonts w:ascii="Arial" w:eastAsia="Calibri" w:hAnsi="Arial" w:cs="Arial"/>
                <w:sz w:val="20"/>
                <w:szCs w:val="20"/>
              </w:rPr>
            </w:pPr>
          </w:p>
        </w:tc>
      </w:tr>
      <w:tr w:rsidR="00AF08FF" w:rsidRPr="00AF08FF" w14:paraId="06F630F9"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0C68A6F"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2BB9837E" w14:textId="77777777" w:rsidR="00AF08FF" w:rsidRPr="00AF08FF" w:rsidRDefault="00AF08FF" w:rsidP="00AF08FF">
            <w:pPr>
              <w:rPr>
                <w:rFonts w:ascii="Arial" w:eastAsia="Calibri" w:hAnsi="Arial" w:cs="Arial"/>
                <w:sz w:val="20"/>
                <w:szCs w:val="20"/>
              </w:rPr>
            </w:pPr>
          </w:p>
        </w:tc>
      </w:tr>
      <w:tr w:rsidR="00AF08FF" w:rsidRPr="00AF08FF" w14:paraId="72DC9A3C"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DC17CC7" w14:textId="77777777" w:rsidR="00AF08FF" w:rsidRPr="00AF08FF" w:rsidRDefault="00AF08FF" w:rsidP="000E4A4F">
            <w:pPr>
              <w:numPr>
                <w:ilvl w:val="0"/>
                <w:numId w:val="11"/>
              </w:numPr>
              <w:rPr>
                <w:rFonts w:ascii="Arial" w:eastAsia="Calibri" w:hAnsi="Arial" w:cs="Arial"/>
                <w:b/>
                <w:sz w:val="20"/>
                <w:szCs w:val="20"/>
              </w:rPr>
            </w:pPr>
            <w:r w:rsidRPr="00AF08FF">
              <w:rPr>
                <w:rFonts w:ascii="Arial" w:eastAsia="Calibri" w:hAnsi="Arial" w:cs="Arial"/>
                <w:b/>
                <w:sz w:val="20"/>
                <w:szCs w:val="20"/>
              </w:rPr>
              <w:lastRenderedPageBreak/>
              <w:t xml:space="preserve">Implementation of Findings (Outcome #1) </w:t>
            </w:r>
            <w:r w:rsidRPr="00AF08FF">
              <w:rPr>
                <w:rFonts w:ascii="Arial" w:eastAsia="Calibri" w:hAnsi="Arial" w:cs="Arial"/>
                <w:b/>
                <w:color w:val="FF0000"/>
                <w:sz w:val="20"/>
                <w:szCs w:val="20"/>
              </w:rPr>
              <w:t>TO BE FILLED OUT IN YEAR 2</w:t>
            </w:r>
          </w:p>
        </w:tc>
      </w:tr>
    </w:tbl>
    <w:p w14:paraId="1415D5A1" w14:textId="77777777" w:rsidR="00AF08FF" w:rsidRDefault="00AF08FF" w:rsidP="00064F11">
      <w:pPr>
        <w:spacing w:after="0"/>
        <w:ind w:left="-90"/>
      </w:pPr>
    </w:p>
    <w:p w14:paraId="3C6F433B" w14:textId="69A9BA67" w:rsidR="00AF08FF" w:rsidRDefault="00BD54C0" w:rsidP="00B10AD8">
      <w:r>
        <w:br w:type="page"/>
      </w:r>
    </w:p>
    <w:p w14:paraId="13730E1F"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lastRenderedPageBreak/>
        <w:t>Table 2. CIP Outcomes 1 &amp; 2 (continued)</w:t>
      </w:r>
    </w:p>
    <w:p w14:paraId="3FF16D04"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0A53D8A2"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2052FB2" w14:textId="77777777" w:rsidR="00114AD5" w:rsidRDefault="00AF08FF" w:rsidP="000E4A4F">
            <w:pPr>
              <w:numPr>
                <w:ilvl w:val="0"/>
                <w:numId w:val="12"/>
              </w:numPr>
              <w:rPr>
                <w:rFonts w:ascii="Arial" w:hAnsi="Arial" w:cs="Arial"/>
                <w:b/>
                <w:sz w:val="20"/>
                <w:szCs w:val="20"/>
              </w:rPr>
            </w:pPr>
            <w:r w:rsidRPr="00AF08FF">
              <w:rPr>
                <w:rFonts w:ascii="Arial" w:hAnsi="Arial" w:cs="Arial"/>
                <w:b/>
                <w:sz w:val="20"/>
                <w:szCs w:val="20"/>
              </w:rPr>
              <w:t>Outcome #2</w:t>
            </w:r>
          </w:p>
          <w:p w14:paraId="30D584C9" w14:textId="2A871AA0" w:rsidR="00AF08FF" w:rsidRPr="00AF08FF" w:rsidRDefault="00000000" w:rsidP="0030675C">
            <w:pPr>
              <w:ind w:left="707"/>
              <w:rPr>
                <w:rFonts w:ascii="Arial" w:hAnsi="Arial" w:cs="Arial"/>
                <w:sz w:val="20"/>
                <w:szCs w:val="20"/>
              </w:rPr>
            </w:pPr>
            <w:sdt>
              <w:sdtPr>
                <w:rPr>
                  <w:rStyle w:val="Calibri11Point"/>
                </w:rPr>
                <w:id w:val="1342740338"/>
                <w:placeholder>
                  <w:docPart w:val="D7CCCB5DDD32499AA666342BBD81C51A"/>
                </w:placeholder>
                <w15:color w:val="FF0000"/>
              </w:sdtPr>
              <w:sdtEndPr>
                <w:rPr>
                  <w:rStyle w:val="DefaultParagraphFont"/>
                  <w:rFonts w:eastAsia="Franklin Gothic Book" w:cstheme="minorHAnsi"/>
                </w:rPr>
              </w:sdtEndPr>
              <w:sdtContent>
                <w:r w:rsidR="0030675C" w:rsidRPr="009A154A">
                  <w:rPr>
                    <w:rFonts w:eastAsia="Franklin Gothic Book" w:cstheme="minorHAnsi"/>
                  </w:rPr>
                  <w:t>Students will be able to properly format a legal document in Microsoft Word with respect to margins, font, line spacing, footers, and file name.</w:t>
                </w:r>
              </w:sdtContent>
            </w:sdt>
          </w:p>
        </w:tc>
      </w:tr>
      <w:tr w:rsidR="00AF08FF" w:rsidRPr="00AF08FF" w14:paraId="6CE14006"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DAA6883"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Measure (Outcome #2)</w:t>
            </w:r>
          </w:p>
          <w:sdt>
            <w:sdtPr>
              <w:rPr>
                <w:rStyle w:val="Calibri11Point"/>
              </w:rPr>
              <w:id w:val="1361932008"/>
              <w:placeholder>
                <w:docPart w:val="2B2EA89BBE5C45EAB9451AAAD8E62A9D"/>
              </w:placeholder>
              <w15:color w:val="FF0000"/>
            </w:sdtPr>
            <w:sdtEndPr>
              <w:rPr>
                <w:rStyle w:val="DefaultParagraphFont"/>
                <w:rFonts w:ascii="Arial" w:hAnsi="Arial" w:cs="Arial"/>
                <w:sz w:val="20"/>
                <w:szCs w:val="20"/>
              </w:rPr>
            </w:sdtEndPr>
            <w:sdtContent>
              <w:p w14:paraId="1D784322" w14:textId="48ABFFAD" w:rsidR="00AF08FF" w:rsidRPr="00AF08FF" w:rsidRDefault="00A07659" w:rsidP="00A07659">
                <w:pPr>
                  <w:ind w:left="707"/>
                  <w:rPr>
                    <w:rFonts w:ascii="Arial" w:hAnsi="Arial" w:cs="Arial"/>
                    <w:sz w:val="20"/>
                    <w:szCs w:val="20"/>
                  </w:rPr>
                </w:pPr>
                <w:r w:rsidRPr="006A4EE6">
                  <w:rPr>
                    <w:rFonts w:eastAsia="Franklin Gothic Book" w:cstheme="minorHAnsi"/>
                  </w:rPr>
                  <w:t>10 multiple-choice questions in a test or quiz In Advanced Legal Document Preparation-LGLA 2333 in which students will identify the proper margin widths, font style and size, line spacing, footer format, and file name of a legal document</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9B42527" w14:textId="77777777" w:rsidR="00AF08FF" w:rsidRDefault="00AF08FF" w:rsidP="000E4A4F">
            <w:pPr>
              <w:numPr>
                <w:ilvl w:val="0"/>
                <w:numId w:val="12"/>
              </w:numPr>
              <w:rPr>
                <w:rFonts w:ascii="Arial" w:hAnsi="Arial" w:cs="Arial"/>
                <w:b/>
                <w:sz w:val="20"/>
                <w:szCs w:val="20"/>
              </w:rPr>
            </w:pPr>
            <w:r w:rsidRPr="00AF08FF">
              <w:rPr>
                <w:rFonts w:ascii="Arial" w:hAnsi="Arial" w:cs="Arial"/>
                <w:b/>
                <w:sz w:val="20"/>
                <w:szCs w:val="20"/>
              </w:rPr>
              <w:t>Target (Outcome #2)</w:t>
            </w:r>
          </w:p>
          <w:p w14:paraId="52FDEF76" w14:textId="77777777" w:rsidR="00FC2FBD" w:rsidRPr="00AF08FF" w:rsidRDefault="00FC2FBD" w:rsidP="00FC2FBD">
            <w:pPr>
              <w:ind w:left="720"/>
              <w:rPr>
                <w:rFonts w:ascii="Arial" w:hAnsi="Arial" w:cs="Arial"/>
                <w:b/>
                <w:sz w:val="20"/>
                <w:szCs w:val="20"/>
              </w:rPr>
            </w:pPr>
          </w:p>
          <w:p w14:paraId="0CAD3BF1" w14:textId="556CD1A7" w:rsidR="00AF08FF" w:rsidRPr="00AF08FF" w:rsidRDefault="00000000" w:rsidP="00FC2FBD">
            <w:pPr>
              <w:ind w:left="711"/>
              <w:rPr>
                <w:rFonts w:ascii="Arial" w:hAnsi="Arial" w:cs="Arial"/>
                <w:sz w:val="20"/>
                <w:szCs w:val="20"/>
              </w:rPr>
            </w:pPr>
            <w:sdt>
              <w:sdtPr>
                <w:rPr>
                  <w:rStyle w:val="Calibri11Point"/>
                </w:rPr>
                <w:id w:val="558822782"/>
                <w:placeholder>
                  <w:docPart w:val="20C6E75721D14B0DA4F194A80D4E770F"/>
                </w:placeholder>
                <w15:color w:val="FF0000"/>
              </w:sdtPr>
              <w:sdtEndPr>
                <w:rPr>
                  <w:rStyle w:val="DefaultParagraphFont"/>
                  <w:rFonts w:ascii="Arial" w:hAnsi="Arial" w:cs="Arial"/>
                  <w:sz w:val="20"/>
                  <w:szCs w:val="20"/>
                </w:rPr>
              </w:sdtEndPr>
              <w:sdtContent>
                <w:r w:rsidR="00FC2FBD" w:rsidRPr="005314E5">
                  <w:rPr>
                    <w:rFonts w:cstheme="minorHAnsi"/>
                  </w:rPr>
                  <w:t>The average of the success rates on the 10 assessment questions will be at least 80%.</w:t>
                </w:r>
              </w:sdtContent>
            </w:sdt>
          </w:p>
        </w:tc>
      </w:tr>
      <w:tr w:rsidR="00AF08FF" w:rsidRPr="00AF08FF" w14:paraId="0A63B37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8621E38"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Action Plan (Outcome #2)</w:t>
            </w:r>
          </w:p>
          <w:p w14:paraId="072DFD86" w14:textId="79807856" w:rsidR="00AF08FF" w:rsidRPr="00AF08FF" w:rsidRDefault="00AF08FF" w:rsidP="00FC2FBD">
            <w:pPr>
              <w:ind w:left="707" w:hanging="90"/>
              <w:rPr>
                <w:rFonts w:ascii="Arial" w:hAnsi="Arial" w:cs="Arial"/>
                <w:b/>
                <w:sz w:val="20"/>
                <w:szCs w:val="20"/>
              </w:rPr>
            </w:pPr>
            <w:r w:rsidRPr="00D914C5">
              <w:rPr>
                <w:rFonts w:ascii="Arial" w:hAnsi="Arial" w:cs="Arial"/>
                <w:sz w:val="20"/>
                <w:szCs w:val="20"/>
              </w:rPr>
              <w:t xml:space="preserve"> </w:t>
            </w:r>
            <w:sdt>
              <w:sdtPr>
                <w:rPr>
                  <w:rStyle w:val="Calibri11Point"/>
                </w:rPr>
                <w:id w:val="1574466438"/>
                <w:placeholder>
                  <w:docPart w:val="6FBB6DC6F3444CE390AEC6319C5C352E"/>
                </w:placeholder>
                <w15:color w:val="FF0000"/>
              </w:sdtPr>
              <w:sdtEndPr>
                <w:rPr>
                  <w:rStyle w:val="DefaultParagraphFont"/>
                  <w:rFonts w:cstheme="minorHAnsi"/>
                  <w:b/>
                </w:rPr>
              </w:sdtEndPr>
              <w:sdtContent>
                <w:r w:rsidR="00D914C5" w:rsidRPr="006A4EE6">
                  <w:rPr>
                    <w:rStyle w:val="normaltextrun"/>
                    <w:rFonts w:cstheme="minorHAnsi"/>
                    <w:color w:val="000000"/>
                  </w:rPr>
                  <w:t xml:space="preserve">The instructor will provide one or more recorded (or face-to-face) lectures on how to properly format a legal document. The lecture(s) </w:t>
                </w:r>
                <w:proofErr w:type="gramStart"/>
                <w:r w:rsidR="00D914C5" w:rsidRPr="006A4EE6">
                  <w:rPr>
                    <w:rStyle w:val="normaltextrun"/>
                    <w:rFonts w:cstheme="minorHAnsi"/>
                    <w:color w:val="000000"/>
                  </w:rPr>
                  <w:t xml:space="preserve">will </w:t>
                </w:r>
                <w:r w:rsidR="00FC2FBD" w:rsidRPr="006A4EE6">
                  <w:rPr>
                    <w:rStyle w:val="normaltextrun"/>
                    <w:rFonts w:cstheme="minorHAnsi"/>
                    <w:color w:val="000000"/>
                  </w:rPr>
                  <w:t xml:space="preserve"> </w:t>
                </w:r>
                <w:r w:rsidR="00D914C5" w:rsidRPr="006A4EE6">
                  <w:rPr>
                    <w:rStyle w:val="normaltextrun"/>
                    <w:rFonts w:cstheme="minorHAnsi"/>
                    <w:color w:val="000000"/>
                  </w:rPr>
                  <w:t>cover</w:t>
                </w:r>
                <w:proofErr w:type="gramEnd"/>
                <w:r w:rsidR="00D914C5" w:rsidRPr="006A4EE6">
                  <w:rPr>
                    <w:rStyle w:val="normaltextrun"/>
                    <w:rFonts w:cstheme="minorHAnsi"/>
                    <w:color w:val="000000"/>
                  </w:rPr>
                  <w:t xml:space="preserve"> proper margin widths, font style and size, line spacing, footer format, and file name for a legal document</w:t>
                </w:r>
              </w:sdtContent>
            </w:sdt>
          </w:p>
        </w:tc>
      </w:tr>
      <w:tr w:rsidR="00AF08FF" w:rsidRPr="00AF08FF" w14:paraId="36BCA7AB"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DE93932"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6743FFE3" w14:textId="77777777" w:rsidR="00AF08FF" w:rsidRPr="00AF08FF" w:rsidRDefault="00AF08FF" w:rsidP="00AF08FF">
            <w:pPr>
              <w:rPr>
                <w:rFonts w:ascii="Arial" w:hAnsi="Arial" w:cs="Arial"/>
                <w:sz w:val="20"/>
                <w:szCs w:val="20"/>
              </w:rPr>
            </w:pPr>
          </w:p>
        </w:tc>
      </w:tr>
      <w:tr w:rsidR="00AF08FF" w:rsidRPr="00AF08FF" w14:paraId="00CB1A05"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791CCA"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07527124" w14:textId="77777777" w:rsidR="00AF08FF" w:rsidRPr="00AF08FF" w:rsidRDefault="00AF08FF" w:rsidP="00AF08FF">
            <w:pPr>
              <w:rPr>
                <w:rFonts w:ascii="Arial" w:hAnsi="Arial" w:cs="Arial"/>
                <w:sz w:val="20"/>
                <w:szCs w:val="20"/>
              </w:rPr>
            </w:pPr>
          </w:p>
        </w:tc>
      </w:tr>
      <w:tr w:rsidR="00AF08FF" w:rsidRPr="00AF08FF" w14:paraId="64A52C3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B1DE2D" w14:textId="77777777" w:rsidR="00AF08FF" w:rsidRPr="00AF08FF" w:rsidRDefault="00AF08FF" w:rsidP="000E4A4F">
            <w:pPr>
              <w:numPr>
                <w:ilvl w:val="0"/>
                <w:numId w:val="12"/>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2F9DB3A6" w14:textId="77777777" w:rsidR="00AF08FF" w:rsidRDefault="00AF08FF" w:rsidP="00064F11">
      <w:pPr>
        <w:spacing w:after="0"/>
        <w:ind w:left="-90"/>
      </w:pPr>
    </w:p>
    <w:p w14:paraId="5001C6EA" w14:textId="77777777" w:rsidR="00BD54C0" w:rsidRDefault="00BD54C0" w:rsidP="00064F11">
      <w:pPr>
        <w:spacing w:after="0"/>
        <w:ind w:left="-90"/>
      </w:pPr>
    </w:p>
    <w:p w14:paraId="6F38D027"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71965D81" w14:textId="77777777" w:rsidR="00BD54C0" w:rsidRDefault="00BD54C0" w:rsidP="00BD54C0">
      <w:pPr>
        <w:rPr>
          <w:rFonts w:ascii="Cambria" w:eastAsia="MS Gothic" w:hAnsi="Cambria" w:cs="Times New Roman"/>
          <w:b/>
          <w:bCs/>
          <w:smallCaps/>
          <w:color w:val="4F81BD"/>
          <w:sz w:val="26"/>
          <w:szCs w:val="26"/>
        </w:rPr>
      </w:pPr>
    </w:p>
    <w:p w14:paraId="308E0916"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3FF6822" w14:textId="77777777" w:rsidR="00AF08FF" w:rsidRPr="00AF08FF" w:rsidRDefault="00AF08FF" w:rsidP="000E4A4F">
      <w:pPr>
        <w:numPr>
          <w:ilvl w:val="0"/>
          <w:numId w:val="13"/>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084AC3B6" w14:textId="77777777" w:rsidR="00AF08FF" w:rsidRPr="00AF08FF" w:rsidRDefault="00AF08FF" w:rsidP="000E4A4F">
      <w:pPr>
        <w:numPr>
          <w:ilvl w:val="0"/>
          <w:numId w:val="14"/>
        </w:numPr>
        <w:spacing w:after="0" w:line="240" w:lineRule="auto"/>
        <w:ind w:left="1080"/>
        <w:rPr>
          <w:rFonts w:ascii="Calibri" w:eastAsia="MS Mincho" w:hAnsi="Calibri" w:cs="Times New Roman"/>
        </w:rPr>
      </w:pPr>
      <w:bookmarkStart w:id="42" w:name="_Hlk75166480"/>
      <w:r w:rsidRPr="00AF08FF">
        <w:rPr>
          <w:rFonts w:ascii="Calibri" w:eastAsia="MS Mincho" w:hAnsi="Calibri" w:cs="Times New Roman"/>
        </w:rPr>
        <w:t xml:space="preserve">Program Review Reports will be evaluated by the Leadership </w:t>
      </w:r>
      <w:proofErr w:type="gramStart"/>
      <w:r w:rsidRPr="00AF08FF">
        <w:rPr>
          <w:rFonts w:ascii="Calibri" w:eastAsia="MS Mincho" w:hAnsi="Calibri" w:cs="Times New Roman"/>
        </w:rPr>
        <w:t>Team;</w:t>
      </w:r>
      <w:proofErr w:type="gramEnd"/>
    </w:p>
    <w:p w14:paraId="3742CB0D" w14:textId="77777777" w:rsidR="00AF08FF" w:rsidRPr="00AF08FF" w:rsidRDefault="00AF08FF" w:rsidP="000E4A4F">
      <w:pPr>
        <w:numPr>
          <w:ilvl w:val="0"/>
          <w:numId w:val="14"/>
        </w:numPr>
        <w:spacing w:after="0" w:line="240" w:lineRule="auto"/>
        <w:ind w:left="1080"/>
        <w:rPr>
          <w:rFonts w:ascii="Calibri" w:eastAsia="MS Mincho" w:hAnsi="Calibri" w:cs="Times New Roman"/>
        </w:rPr>
      </w:pPr>
      <w:bookmarkStart w:id="43" w:name="_Hlk75185894"/>
      <w:r w:rsidRPr="00AF08FF">
        <w:rPr>
          <w:rFonts w:ascii="Calibri" w:eastAsia="MS Mincho" w:hAnsi="Calibri" w:cs="Times New Roman"/>
        </w:rPr>
        <w:t xml:space="preserve">After Leadership Team review, </w:t>
      </w:r>
      <w:bookmarkEnd w:id="43"/>
      <w:r w:rsidRPr="00AF08FF">
        <w:rPr>
          <w:rFonts w:ascii="Calibri" w:eastAsia="MS Mincho" w:hAnsi="Calibri" w:cs="Times New Roman"/>
        </w:rPr>
        <w:t xml:space="preserve">the reports will be posted on the Intranet prior to fall </w:t>
      </w:r>
      <w:proofErr w:type="gramStart"/>
      <w:r w:rsidRPr="00AF08FF">
        <w:rPr>
          <w:rFonts w:ascii="Calibri" w:eastAsia="MS Mincho" w:hAnsi="Calibri" w:cs="Times New Roman"/>
        </w:rPr>
        <w:t>semester;</w:t>
      </w:r>
      <w:proofErr w:type="gramEnd"/>
    </w:p>
    <w:p w14:paraId="18747277" w14:textId="77777777" w:rsidR="00AF08FF" w:rsidRPr="00AF08FF" w:rsidRDefault="00AF08FF" w:rsidP="000E4A4F">
      <w:pPr>
        <w:numPr>
          <w:ilvl w:val="0"/>
          <w:numId w:val="14"/>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4657F04F" w14:textId="77777777" w:rsidR="00AF08FF" w:rsidRPr="00AF08FF" w:rsidRDefault="00AF08FF" w:rsidP="00AF08FF">
      <w:pPr>
        <w:spacing w:after="0" w:line="240" w:lineRule="auto"/>
        <w:ind w:left="2160"/>
        <w:rPr>
          <w:rFonts w:ascii="Calibri" w:eastAsia="MS Mincho" w:hAnsi="Calibri" w:cs="Times New Roman"/>
        </w:rPr>
      </w:pPr>
    </w:p>
    <w:bookmarkEnd w:id="42"/>
    <w:p w14:paraId="36AADF91" w14:textId="77777777" w:rsidR="00AF08FF" w:rsidRPr="00AF08FF" w:rsidRDefault="00AF08FF" w:rsidP="000E4A4F">
      <w:pPr>
        <w:numPr>
          <w:ilvl w:val="0"/>
          <w:numId w:val="13"/>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544F817C" w14:textId="77777777" w:rsidR="00AF08FF" w:rsidRPr="00AF08FF" w:rsidRDefault="00AF08FF" w:rsidP="00AF08FF">
      <w:pPr>
        <w:spacing w:after="0" w:line="240" w:lineRule="auto"/>
        <w:ind w:left="720"/>
        <w:rPr>
          <w:rFonts w:ascii="Calibri" w:eastAsia="MS Mincho" w:hAnsi="Calibri" w:cs="Times New Roman"/>
        </w:rPr>
      </w:pPr>
    </w:p>
    <w:p w14:paraId="09275AA7" w14:textId="77777777" w:rsidR="00AF08FF" w:rsidRPr="00AF08FF" w:rsidRDefault="00AF08FF" w:rsidP="000E4A4F">
      <w:pPr>
        <w:numPr>
          <w:ilvl w:val="0"/>
          <w:numId w:val="13"/>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45CD5BA9" w14:textId="77777777" w:rsidR="00AF08FF" w:rsidRDefault="00AF08FF" w:rsidP="00064F11">
      <w:pPr>
        <w:spacing w:after="0"/>
        <w:ind w:left="-90"/>
      </w:pPr>
    </w:p>
    <w:p w14:paraId="72423590" w14:textId="77777777" w:rsidR="00AF08FF" w:rsidRDefault="00AF08FF" w:rsidP="00064F11">
      <w:pPr>
        <w:spacing w:after="0"/>
        <w:ind w:left="-90"/>
      </w:pPr>
    </w:p>
    <w:p w14:paraId="710DC6FA" w14:textId="77777777" w:rsidR="00AF08FF" w:rsidRDefault="00AF08FF" w:rsidP="00064F11">
      <w:pPr>
        <w:spacing w:after="0"/>
        <w:ind w:left="-90"/>
      </w:pPr>
    </w:p>
    <w:p w14:paraId="389753CA" w14:textId="77777777" w:rsidR="00AF08FF" w:rsidRDefault="00AF08FF" w:rsidP="00064F11">
      <w:pPr>
        <w:spacing w:after="0"/>
        <w:ind w:left="-90"/>
      </w:pPr>
    </w:p>
    <w:p w14:paraId="207646AC" w14:textId="77777777" w:rsidR="00AF08FF" w:rsidRDefault="00AF08FF" w:rsidP="00064F11">
      <w:pPr>
        <w:spacing w:after="0"/>
        <w:ind w:left="-90"/>
      </w:pPr>
    </w:p>
    <w:p w14:paraId="7482099A" w14:textId="77777777" w:rsidR="00AF08FF" w:rsidRDefault="00AF08FF" w:rsidP="00064F11">
      <w:pPr>
        <w:spacing w:after="0"/>
        <w:ind w:left="-90"/>
      </w:pPr>
    </w:p>
    <w:p w14:paraId="3BB73FF9" w14:textId="77777777" w:rsidR="00AF08FF" w:rsidRDefault="00AF08FF" w:rsidP="00064F11">
      <w:pPr>
        <w:spacing w:after="0"/>
        <w:ind w:left="-90"/>
      </w:pPr>
    </w:p>
    <w:p w14:paraId="001E0402" w14:textId="77777777" w:rsidR="00AF08FF" w:rsidRDefault="00AF08FF" w:rsidP="00064F11">
      <w:pPr>
        <w:spacing w:after="0"/>
        <w:ind w:left="-90"/>
      </w:pPr>
    </w:p>
    <w:p w14:paraId="1A8C7E52" w14:textId="77777777" w:rsidR="00AF08FF" w:rsidRDefault="00AF08FF" w:rsidP="00064F11">
      <w:pPr>
        <w:spacing w:after="0"/>
        <w:ind w:left="-90"/>
      </w:pPr>
    </w:p>
    <w:p w14:paraId="1AD6CF1C" w14:textId="77777777" w:rsidR="00AF08FF" w:rsidRDefault="00AF08FF" w:rsidP="00064F11">
      <w:pPr>
        <w:spacing w:after="0"/>
        <w:ind w:left="-90"/>
      </w:pPr>
    </w:p>
    <w:p w14:paraId="3DD4134F" w14:textId="77777777" w:rsidR="00AF08FF" w:rsidRDefault="00AF08FF" w:rsidP="00064F11">
      <w:pPr>
        <w:spacing w:after="0"/>
        <w:ind w:left="-90"/>
      </w:pPr>
    </w:p>
    <w:p w14:paraId="0BF59B37" w14:textId="77777777" w:rsidR="00AF08FF" w:rsidRDefault="00AF08FF" w:rsidP="00064F11">
      <w:pPr>
        <w:spacing w:after="0"/>
        <w:ind w:left="-90"/>
      </w:pPr>
    </w:p>
    <w:p w14:paraId="68503477" w14:textId="77777777" w:rsidR="00AF08FF" w:rsidRDefault="00AF08FF" w:rsidP="00064F11">
      <w:pPr>
        <w:spacing w:after="0"/>
        <w:ind w:left="-90"/>
      </w:pPr>
    </w:p>
    <w:p w14:paraId="67F9AEDE" w14:textId="77777777" w:rsidR="00AF08FF" w:rsidRDefault="00AF08FF" w:rsidP="00064F11">
      <w:pPr>
        <w:spacing w:after="0"/>
        <w:ind w:left="-90"/>
      </w:pPr>
    </w:p>
    <w:p w14:paraId="70B65B3A" w14:textId="77777777" w:rsidR="00AF08FF" w:rsidRDefault="00AF08FF" w:rsidP="00064F11">
      <w:pPr>
        <w:spacing w:after="0"/>
        <w:ind w:left="-90"/>
      </w:pPr>
    </w:p>
    <w:p w14:paraId="1ED6C572"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44"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44"/>
    <w:p w14:paraId="3061662E" w14:textId="77777777" w:rsidR="00AF08FF" w:rsidRPr="003C1ABA" w:rsidRDefault="00AF08FF" w:rsidP="00064F11">
      <w:pPr>
        <w:spacing w:after="0"/>
        <w:ind w:left="-90"/>
      </w:pPr>
    </w:p>
    <w:sectPr w:rsidR="00AF08FF" w:rsidRPr="003C1ABA" w:rsidSect="00265602">
      <w:headerReference w:type="default" r:id="rId100"/>
      <w:footerReference w:type="default" r:id="rId101"/>
      <w:pgSz w:w="15840" w:h="12240" w:orient="landscape"/>
      <w:pgMar w:top="432" w:right="1080" w:bottom="245"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Nicola Marshman" w:date="2024-03-19T15:25:00Z" w:initials="NM">
    <w:p w14:paraId="6A685704" w14:textId="77777777" w:rsidR="00421E02" w:rsidRDefault="00421E02" w:rsidP="00421E02">
      <w:r>
        <w:rPr>
          <w:rStyle w:val="CommentReference"/>
        </w:rPr>
        <w:annotationRef/>
      </w:r>
      <w:r>
        <w:rPr>
          <w:color w:val="000000"/>
          <w:sz w:val="20"/>
          <w:szCs w:val="20"/>
        </w:rPr>
        <w:t>How does marketing pertain to this program. Please explain or remove.</w:t>
      </w:r>
    </w:p>
  </w:comment>
  <w:comment w:id="33" w:author="Nicola Marshman" w:date="2024-03-19T15:25:00Z" w:initials="NM">
    <w:p w14:paraId="2940ED48" w14:textId="77777777" w:rsidR="00421E02" w:rsidRDefault="00421E02" w:rsidP="00421E02">
      <w:r>
        <w:rPr>
          <w:rStyle w:val="CommentReference"/>
        </w:rPr>
        <w:annotationRef/>
      </w:r>
      <w:r>
        <w:rPr>
          <w:color w:val="000000"/>
          <w:sz w:val="20"/>
          <w:szCs w:val="20"/>
        </w:rPr>
        <w:t>Please update, this is past tense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685704" w15:done="0"/>
  <w15:commentEx w15:paraId="2940ED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72FBB2D" w16cex:dateUtc="2024-03-19T20:25:00Z"/>
  <w16cex:commentExtensible w16cex:durableId="290750ED" w16cex:dateUtc="2024-03-19T2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685704" w16cid:durableId="772FBB2D"/>
  <w16cid:commentId w16cid:paraId="2940ED48" w16cid:durableId="290750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0CC53" w14:textId="77777777" w:rsidR="00265602" w:rsidRDefault="00265602" w:rsidP="001321E5">
      <w:pPr>
        <w:spacing w:after="0" w:line="240" w:lineRule="auto"/>
      </w:pPr>
      <w:r>
        <w:separator/>
      </w:r>
    </w:p>
  </w:endnote>
  <w:endnote w:type="continuationSeparator" w:id="0">
    <w:p w14:paraId="3879B643" w14:textId="77777777" w:rsidR="00265602" w:rsidRDefault="00265602"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815420"/>
      <w:docPartObj>
        <w:docPartGallery w:val="Page Numbers (Bottom of Page)"/>
        <w:docPartUnique/>
      </w:docPartObj>
    </w:sdtPr>
    <w:sdtEndPr>
      <w:rPr>
        <w:noProof/>
      </w:rPr>
    </w:sdtEndPr>
    <w:sdtContent>
      <w:p w14:paraId="7EE1B0A9" w14:textId="77777777" w:rsidR="0058411B" w:rsidRDefault="0058411B"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sidR="003B4EBA">
          <w:rPr>
            <w:noProof/>
          </w:rPr>
          <w:t>30</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146F3" w14:textId="77777777" w:rsidR="00265602" w:rsidRDefault="00265602" w:rsidP="001321E5">
      <w:pPr>
        <w:spacing w:after="0" w:line="240" w:lineRule="auto"/>
      </w:pPr>
      <w:r>
        <w:separator/>
      </w:r>
    </w:p>
  </w:footnote>
  <w:footnote w:type="continuationSeparator" w:id="0">
    <w:p w14:paraId="6C2C780A" w14:textId="77777777" w:rsidR="00265602" w:rsidRDefault="00265602"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96F9" w14:textId="3897C4E1" w:rsidR="0058411B" w:rsidRDefault="0058411B" w:rsidP="001254B8">
    <w:pPr>
      <w:pStyle w:val="PRSC"/>
      <w:rPr>
        <w:b/>
      </w:rPr>
    </w:pPr>
    <w:r w:rsidRPr="001254B8">
      <w:rPr>
        <w:b/>
        <w:noProof/>
      </w:rPr>
      <w:drawing>
        <wp:anchor distT="0" distB="0" distL="114300" distR="114300" simplePos="0" relativeHeight="251658240" behindDoc="0" locked="0" layoutInCell="1" allowOverlap="1" wp14:anchorId="20F5C658" wp14:editId="0FC6D558">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sidR="001A0D5E">
      <w:rPr>
        <w:b/>
        <w:sz w:val="16"/>
        <w:szCs w:val="16"/>
      </w:rPr>
      <w:t>10</w:t>
    </w:r>
    <w:r w:rsidR="003B4EBA">
      <w:rPr>
        <w:b/>
        <w:sz w:val="16"/>
        <w:szCs w:val="16"/>
      </w:rPr>
      <w:t>-</w:t>
    </w:r>
    <w:r w:rsidR="001A0D5E">
      <w:rPr>
        <w:b/>
        <w:sz w:val="16"/>
        <w:szCs w:val="16"/>
      </w:rPr>
      <w:t>06-</w:t>
    </w:r>
    <w:r w:rsidRPr="004A18BD">
      <w:rPr>
        <w:b/>
        <w:sz w:val="16"/>
        <w:szCs w:val="16"/>
      </w:rPr>
      <w:t>202</w:t>
    </w:r>
    <w:r w:rsidR="001A0D5E">
      <w:rPr>
        <w:b/>
        <w:sz w:val="16"/>
        <w:szCs w:val="16"/>
      </w:rPr>
      <w:t>2</w:t>
    </w:r>
  </w:p>
  <w:p w14:paraId="15299A83" w14:textId="77777777" w:rsidR="0058411B" w:rsidRDefault="0058411B"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077"/>
    <w:multiLevelType w:val="hybridMultilevel"/>
    <w:tmpl w:val="D776484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470AF"/>
    <w:multiLevelType w:val="hybridMultilevel"/>
    <w:tmpl w:val="8BB2BF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F0EFC"/>
    <w:multiLevelType w:val="hybridMultilevel"/>
    <w:tmpl w:val="4A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B7EEA"/>
    <w:multiLevelType w:val="hybridMultilevel"/>
    <w:tmpl w:val="55F4F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BE73B8"/>
    <w:multiLevelType w:val="hybridMultilevel"/>
    <w:tmpl w:val="32FA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15171"/>
    <w:multiLevelType w:val="hybridMultilevel"/>
    <w:tmpl w:val="B56C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5627E"/>
    <w:multiLevelType w:val="hybridMultilevel"/>
    <w:tmpl w:val="75BE5724"/>
    <w:lvl w:ilvl="0" w:tplc="230AC3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950C73"/>
    <w:multiLevelType w:val="hybridMultilevel"/>
    <w:tmpl w:val="E27AE6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634DE"/>
    <w:multiLevelType w:val="hybridMultilevel"/>
    <w:tmpl w:val="AE7A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E07F62"/>
    <w:multiLevelType w:val="hybridMultilevel"/>
    <w:tmpl w:val="73E2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412A67"/>
    <w:multiLevelType w:val="hybridMultilevel"/>
    <w:tmpl w:val="592A0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1D52A5F"/>
    <w:multiLevelType w:val="hybridMultilevel"/>
    <w:tmpl w:val="AC70B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BF1AE9"/>
    <w:multiLevelType w:val="hybridMultilevel"/>
    <w:tmpl w:val="53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F05716"/>
    <w:multiLevelType w:val="hybridMultilevel"/>
    <w:tmpl w:val="45DE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A5537B"/>
    <w:multiLevelType w:val="hybridMultilevel"/>
    <w:tmpl w:val="AC3CE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911E22"/>
    <w:multiLevelType w:val="hybridMultilevel"/>
    <w:tmpl w:val="8640C9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99D1D6C"/>
    <w:multiLevelType w:val="hybridMultilevel"/>
    <w:tmpl w:val="0076F714"/>
    <w:lvl w:ilvl="0" w:tplc="7A849E88">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A077FA1"/>
    <w:multiLevelType w:val="hybridMultilevel"/>
    <w:tmpl w:val="EC1CA7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A11302"/>
    <w:multiLevelType w:val="hybridMultilevel"/>
    <w:tmpl w:val="D7EA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C54F15"/>
    <w:multiLevelType w:val="hybridMultilevel"/>
    <w:tmpl w:val="510E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008D0"/>
    <w:multiLevelType w:val="hybridMultilevel"/>
    <w:tmpl w:val="80F0D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8740D0"/>
    <w:multiLevelType w:val="hybridMultilevel"/>
    <w:tmpl w:val="CC92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774ED5"/>
    <w:multiLevelType w:val="hybridMultilevel"/>
    <w:tmpl w:val="56C8CD92"/>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A16B04"/>
    <w:multiLevelType w:val="hybridMultilevel"/>
    <w:tmpl w:val="665E7988"/>
    <w:lvl w:ilvl="0" w:tplc="A94A25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30EF77A4"/>
    <w:multiLevelType w:val="hybridMultilevel"/>
    <w:tmpl w:val="CBF05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5B3ED5"/>
    <w:multiLevelType w:val="hybridMultilevel"/>
    <w:tmpl w:val="EA16F234"/>
    <w:lvl w:ilvl="0" w:tplc="A94A2534">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D80AC7"/>
    <w:multiLevelType w:val="hybridMultilevel"/>
    <w:tmpl w:val="3FDE7B7A"/>
    <w:lvl w:ilvl="0" w:tplc="A94A253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E2301D3"/>
    <w:multiLevelType w:val="hybridMultilevel"/>
    <w:tmpl w:val="6192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0973CF"/>
    <w:multiLevelType w:val="hybridMultilevel"/>
    <w:tmpl w:val="5E7066F6"/>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F4A30B7"/>
    <w:multiLevelType w:val="hybridMultilevel"/>
    <w:tmpl w:val="9F10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DE2A4B"/>
    <w:multiLevelType w:val="hybridMultilevel"/>
    <w:tmpl w:val="6ED4298A"/>
    <w:lvl w:ilvl="0" w:tplc="230AC3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D86D4D"/>
    <w:multiLevelType w:val="hybridMultilevel"/>
    <w:tmpl w:val="D202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470E0D"/>
    <w:multiLevelType w:val="hybridMultilevel"/>
    <w:tmpl w:val="609C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6548AF"/>
    <w:multiLevelType w:val="hybridMultilevel"/>
    <w:tmpl w:val="5E4C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D7420D"/>
    <w:multiLevelType w:val="hybridMultilevel"/>
    <w:tmpl w:val="6CC8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617789"/>
    <w:multiLevelType w:val="hybridMultilevel"/>
    <w:tmpl w:val="112C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7533C6"/>
    <w:multiLevelType w:val="hybridMultilevel"/>
    <w:tmpl w:val="67220BDE"/>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1517E4"/>
    <w:multiLevelType w:val="hybridMultilevel"/>
    <w:tmpl w:val="580A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023618"/>
    <w:multiLevelType w:val="hybridMultilevel"/>
    <w:tmpl w:val="F39C7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B04B09"/>
    <w:multiLevelType w:val="hybridMultilevel"/>
    <w:tmpl w:val="4B320BD6"/>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602BED"/>
    <w:multiLevelType w:val="hybridMultilevel"/>
    <w:tmpl w:val="96E6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65027F"/>
    <w:multiLevelType w:val="hybridMultilevel"/>
    <w:tmpl w:val="49B8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E2273B"/>
    <w:multiLevelType w:val="hybridMultilevel"/>
    <w:tmpl w:val="82A20088"/>
    <w:lvl w:ilvl="0" w:tplc="0F626A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E924DB"/>
    <w:multiLevelType w:val="hybridMultilevel"/>
    <w:tmpl w:val="D97C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600641"/>
    <w:multiLevelType w:val="hybridMultilevel"/>
    <w:tmpl w:val="54580E1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8" w15:restartNumberingAfterBreak="0">
    <w:nsid w:val="757D061D"/>
    <w:multiLevelType w:val="hybridMultilevel"/>
    <w:tmpl w:val="812A942E"/>
    <w:lvl w:ilvl="0" w:tplc="A94A2534">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76076DE"/>
    <w:multiLevelType w:val="hybridMultilevel"/>
    <w:tmpl w:val="6B925502"/>
    <w:lvl w:ilvl="0" w:tplc="2342FC3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7A8432F"/>
    <w:multiLevelType w:val="hybridMultilevel"/>
    <w:tmpl w:val="2B02652A"/>
    <w:lvl w:ilvl="0" w:tplc="9D147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B36277"/>
    <w:multiLevelType w:val="hybridMultilevel"/>
    <w:tmpl w:val="6224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D05D74"/>
    <w:multiLevelType w:val="hybridMultilevel"/>
    <w:tmpl w:val="115A1B42"/>
    <w:lvl w:ilvl="0" w:tplc="230AC324">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D0759C6"/>
    <w:multiLevelType w:val="hybridMultilevel"/>
    <w:tmpl w:val="963CE720"/>
    <w:lvl w:ilvl="0" w:tplc="5CD83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E2C2B68"/>
    <w:multiLevelType w:val="hybridMultilevel"/>
    <w:tmpl w:val="26808208"/>
    <w:lvl w:ilvl="0" w:tplc="1D7EBE00">
      <w:start w:val="1"/>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220264">
    <w:abstractNumId w:val="52"/>
  </w:num>
  <w:num w:numId="2" w16cid:durableId="1044447617">
    <w:abstractNumId w:val="7"/>
  </w:num>
  <w:num w:numId="3" w16cid:durableId="530725690">
    <w:abstractNumId w:val="37"/>
  </w:num>
  <w:num w:numId="4" w16cid:durableId="1905217139">
    <w:abstractNumId w:val="50"/>
  </w:num>
  <w:num w:numId="5" w16cid:durableId="45761694">
    <w:abstractNumId w:val="1"/>
  </w:num>
  <w:num w:numId="6" w16cid:durableId="980963785">
    <w:abstractNumId w:val="11"/>
  </w:num>
  <w:num w:numId="7" w16cid:durableId="1456678910">
    <w:abstractNumId w:val="16"/>
  </w:num>
  <w:num w:numId="8" w16cid:durableId="1803772287">
    <w:abstractNumId w:val="33"/>
  </w:num>
  <w:num w:numId="9" w16cid:durableId="918439962">
    <w:abstractNumId w:val="46"/>
  </w:num>
  <w:num w:numId="10" w16cid:durableId="1213495254">
    <w:abstractNumId w:val="12"/>
  </w:num>
  <w:num w:numId="11" w16cid:durableId="105393008">
    <w:abstractNumId w:val="49"/>
  </w:num>
  <w:num w:numId="12" w16cid:durableId="614757329">
    <w:abstractNumId w:val="2"/>
  </w:num>
  <w:num w:numId="13" w16cid:durableId="654799821">
    <w:abstractNumId w:val="41"/>
  </w:num>
  <w:num w:numId="14" w16cid:durableId="1261452807">
    <w:abstractNumId w:val="3"/>
  </w:num>
  <w:num w:numId="15" w16cid:durableId="1958363573">
    <w:abstractNumId w:val="59"/>
  </w:num>
  <w:num w:numId="16" w16cid:durableId="1260869963">
    <w:abstractNumId w:val="65"/>
  </w:num>
  <w:num w:numId="17" w16cid:durableId="1115632992">
    <w:abstractNumId w:val="22"/>
  </w:num>
  <w:num w:numId="18" w16cid:durableId="1809276996">
    <w:abstractNumId w:val="61"/>
  </w:num>
  <w:num w:numId="19" w16cid:durableId="2043701672">
    <w:abstractNumId w:val="63"/>
  </w:num>
  <w:num w:numId="20" w16cid:durableId="1163475848">
    <w:abstractNumId w:val="10"/>
  </w:num>
  <w:num w:numId="21" w16cid:durableId="1017124996">
    <w:abstractNumId w:val="38"/>
  </w:num>
  <w:num w:numId="22" w16cid:durableId="198208974">
    <w:abstractNumId w:val="36"/>
  </w:num>
  <w:num w:numId="23" w16cid:durableId="873663704">
    <w:abstractNumId w:val="13"/>
  </w:num>
  <w:num w:numId="24" w16cid:durableId="2062170586">
    <w:abstractNumId w:val="28"/>
  </w:num>
  <w:num w:numId="25" w16cid:durableId="1415736361">
    <w:abstractNumId w:val="51"/>
  </w:num>
  <w:num w:numId="26" w16cid:durableId="1838955271">
    <w:abstractNumId w:val="45"/>
  </w:num>
  <w:num w:numId="27" w16cid:durableId="2142918146">
    <w:abstractNumId w:val="17"/>
  </w:num>
  <w:num w:numId="28" w16cid:durableId="1318606268">
    <w:abstractNumId w:val="54"/>
  </w:num>
  <w:num w:numId="29" w16cid:durableId="1736004050">
    <w:abstractNumId w:val="31"/>
  </w:num>
  <w:num w:numId="30" w16cid:durableId="502741515">
    <w:abstractNumId w:val="26"/>
  </w:num>
  <w:num w:numId="31" w16cid:durableId="1855147031">
    <w:abstractNumId w:val="64"/>
  </w:num>
  <w:num w:numId="32" w16cid:durableId="1730768699">
    <w:abstractNumId w:val="66"/>
  </w:num>
  <w:num w:numId="33" w16cid:durableId="403576186">
    <w:abstractNumId w:val="42"/>
  </w:num>
  <w:num w:numId="34" w16cid:durableId="1570649582">
    <w:abstractNumId w:val="32"/>
  </w:num>
  <w:num w:numId="35" w16cid:durableId="617611389">
    <w:abstractNumId w:val="58"/>
  </w:num>
  <w:num w:numId="36" w16cid:durableId="1311203895">
    <w:abstractNumId w:val="29"/>
  </w:num>
  <w:num w:numId="37" w16cid:durableId="1745908483">
    <w:abstractNumId w:val="9"/>
  </w:num>
  <w:num w:numId="38" w16cid:durableId="1344432564">
    <w:abstractNumId w:val="56"/>
  </w:num>
  <w:num w:numId="39" w16cid:durableId="1772580661">
    <w:abstractNumId w:val="6"/>
  </w:num>
  <w:num w:numId="40" w16cid:durableId="506335680">
    <w:abstractNumId w:val="30"/>
  </w:num>
  <w:num w:numId="41" w16cid:durableId="1025325946">
    <w:abstractNumId w:val="0"/>
  </w:num>
  <w:num w:numId="42" w16cid:durableId="1393774043">
    <w:abstractNumId w:val="60"/>
  </w:num>
  <w:num w:numId="43" w16cid:durableId="2059209421">
    <w:abstractNumId w:val="4"/>
  </w:num>
  <w:num w:numId="44" w16cid:durableId="1486705564">
    <w:abstractNumId w:val="43"/>
  </w:num>
  <w:num w:numId="45" w16cid:durableId="1771243454">
    <w:abstractNumId w:val="25"/>
  </w:num>
  <w:num w:numId="46" w16cid:durableId="2024436387">
    <w:abstractNumId w:val="24"/>
  </w:num>
  <w:num w:numId="47" w16cid:durableId="18971029">
    <w:abstractNumId w:val="8"/>
  </w:num>
  <w:num w:numId="48" w16cid:durableId="1430545442">
    <w:abstractNumId w:val="27"/>
  </w:num>
  <w:num w:numId="49" w16cid:durableId="958730484">
    <w:abstractNumId w:val="15"/>
  </w:num>
  <w:num w:numId="50" w16cid:durableId="1866409624">
    <w:abstractNumId w:val="44"/>
  </w:num>
  <w:num w:numId="51" w16cid:durableId="1145196790">
    <w:abstractNumId w:val="18"/>
  </w:num>
  <w:num w:numId="52" w16cid:durableId="1055005762">
    <w:abstractNumId w:val="21"/>
  </w:num>
  <w:num w:numId="53" w16cid:durableId="1989163836">
    <w:abstractNumId w:val="19"/>
  </w:num>
  <w:num w:numId="54" w16cid:durableId="792286268">
    <w:abstractNumId w:val="48"/>
  </w:num>
  <w:num w:numId="55" w16cid:durableId="1465582329">
    <w:abstractNumId w:val="34"/>
  </w:num>
  <w:num w:numId="56" w16cid:durableId="1206285619">
    <w:abstractNumId w:val="62"/>
  </w:num>
  <w:num w:numId="57" w16cid:durableId="1671055423">
    <w:abstractNumId w:val="55"/>
  </w:num>
  <w:num w:numId="58" w16cid:durableId="2025787671">
    <w:abstractNumId w:val="47"/>
  </w:num>
  <w:num w:numId="59" w16cid:durableId="2037922624">
    <w:abstractNumId w:val="40"/>
  </w:num>
  <w:num w:numId="60" w16cid:durableId="417094686">
    <w:abstractNumId w:val="35"/>
  </w:num>
  <w:num w:numId="61" w16cid:durableId="364330310">
    <w:abstractNumId w:val="23"/>
  </w:num>
  <w:num w:numId="62" w16cid:durableId="1829009463">
    <w:abstractNumId w:val="14"/>
  </w:num>
  <w:num w:numId="63" w16cid:durableId="807629954">
    <w:abstractNumId w:val="57"/>
  </w:num>
  <w:num w:numId="64" w16cid:durableId="1402143192">
    <w:abstractNumId w:val="53"/>
  </w:num>
  <w:num w:numId="65" w16cid:durableId="1357077454">
    <w:abstractNumId w:val="39"/>
  </w:num>
  <w:num w:numId="66" w16cid:durableId="837428407">
    <w:abstractNumId w:val="20"/>
  </w:num>
  <w:num w:numId="67" w16cid:durableId="1463384942">
    <w:abstractNumId w:val="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 Marshman">
    <w15:presenceInfo w15:providerId="AD" w15:userId="S::NMarshman@COLLIN.EDU::6a166aa7-17a7-4dff-aa19-bd4dfda9a19f"/>
  </w15:person>
  <w15:person w15:author="Nicola Marshman [2]">
    <w15:presenceInfo w15:providerId="AD" w15:userId="S::nmarshman@collin.edu::6a166aa7-17a7-4dff-aa19-bd4dfda9a1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attachedTemplate r:id="rId1"/>
  <w:trackRevision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06C4"/>
    <w:rsid w:val="00001567"/>
    <w:rsid w:val="00001F01"/>
    <w:rsid w:val="00002B3E"/>
    <w:rsid w:val="000037B1"/>
    <w:rsid w:val="00005429"/>
    <w:rsid w:val="000061DF"/>
    <w:rsid w:val="00006756"/>
    <w:rsid w:val="000100CF"/>
    <w:rsid w:val="00013342"/>
    <w:rsid w:val="000144BA"/>
    <w:rsid w:val="00015003"/>
    <w:rsid w:val="0001501E"/>
    <w:rsid w:val="0001521E"/>
    <w:rsid w:val="00015243"/>
    <w:rsid w:val="00017882"/>
    <w:rsid w:val="000207E8"/>
    <w:rsid w:val="000217E4"/>
    <w:rsid w:val="000223A6"/>
    <w:rsid w:val="000223AD"/>
    <w:rsid w:val="00022A38"/>
    <w:rsid w:val="0002455F"/>
    <w:rsid w:val="00024A32"/>
    <w:rsid w:val="000250D3"/>
    <w:rsid w:val="00026475"/>
    <w:rsid w:val="00030F3C"/>
    <w:rsid w:val="00031A21"/>
    <w:rsid w:val="00031E75"/>
    <w:rsid w:val="000332D9"/>
    <w:rsid w:val="00033549"/>
    <w:rsid w:val="00033A63"/>
    <w:rsid w:val="00033EBF"/>
    <w:rsid w:val="000353D8"/>
    <w:rsid w:val="000357A5"/>
    <w:rsid w:val="000377B1"/>
    <w:rsid w:val="000405DF"/>
    <w:rsid w:val="00044166"/>
    <w:rsid w:val="0004424B"/>
    <w:rsid w:val="000456AC"/>
    <w:rsid w:val="000466B5"/>
    <w:rsid w:val="00046A45"/>
    <w:rsid w:val="000476E3"/>
    <w:rsid w:val="000516C5"/>
    <w:rsid w:val="00052683"/>
    <w:rsid w:val="000529E6"/>
    <w:rsid w:val="000530CA"/>
    <w:rsid w:val="00054FD9"/>
    <w:rsid w:val="000564B2"/>
    <w:rsid w:val="00062457"/>
    <w:rsid w:val="00062964"/>
    <w:rsid w:val="00062D27"/>
    <w:rsid w:val="00063234"/>
    <w:rsid w:val="00063A1B"/>
    <w:rsid w:val="00064F11"/>
    <w:rsid w:val="00066333"/>
    <w:rsid w:val="00067A4B"/>
    <w:rsid w:val="0007197B"/>
    <w:rsid w:val="00072240"/>
    <w:rsid w:val="000722BA"/>
    <w:rsid w:val="000734F6"/>
    <w:rsid w:val="00074B39"/>
    <w:rsid w:val="00074CF4"/>
    <w:rsid w:val="00076B46"/>
    <w:rsid w:val="00077683"/>
    <w:rsid w:val="00077D1B"/>
    <w:rsid w:val="00080D84"/>
    <w:rsid w:val="000822A5"/>
    <w:rsid w:val="000870FD"/>
    <w:rsid w:val="000873C5"/>
    <w:rsid w:val="0009162E"/>
    <w:rsid w:val="00092359"/>
    <w:rsid w:val="00092BF1"/>
    <w:rsid w:val="00093B6B"/>
    <w:rsid w:val="00093F93"/>
    <w:rsid w:val="00095247"/>
    <w:rsid w:val="00095D95"/>
    <w:rsid w:val="000966AD"/>
    <w:rsid w:val="0009743A"/>
    <w:rsid w:val="00097E3F"/>
    <w:rsid w:val="000A16A3"/>
    <w:rsid w:val="000A22C9"/>
    <w:rsid w:val="000A32E5"/>
    <w:rsid w:val="000A3453"/>
    <w:rsid w:val="000A3E29"/>
    <w:rsid w:val="000A47CD"/>
    <w:rsid w:val="000B02DB"/>
    <w:rsid w:val="000B0B8C"/>
    <w:rsid w:val="000B2927"/>
    <w:rsid w:val="000B30D4"/>
    <w:rsid w:val="000B3D32"/>
    <w:rsid w:val="000B452F"/>
    <w:rsid w:val="000B4534"/>
    <w:rsid w:val="000B467A"/>
    <w:rsid w:val="000B58D7"/>
    <w:rsid w:val="000B60BB"/>
    <w:rsid w:val="000B6BB5"/>
    <w:rsid w:val="000B6C05"/>
    <w:rsid w:val="000C011C"/>
    <w:rsid w:val="000C08FF"/>
    <w:rsid w:val="000C1511"/>
    <w:rsid w:val="000C3397"/>
    <w:rsid w:val="000C36FD"/>
    <w:rsid w:val="000C3D6D"/>
    <w:rsid w:val="000C4040"/>
    <w:rsid w:val="000C41AB"/>
    <w:rsid w:val="000C44F5"/>
    <w:rsid w:val="000D1243"/>
    <w:rsid w:val="000D12A7"/>
    <w:rsid w:val="000D27D0"/>
    <w:rsid w:val="000D3BE7"/>
    <w:rsid w:val="000D615F"/>
    <w:rsid w:val="000D65EF"/>
    <w:rsid w:val="000D691A"/>
    <w:rsid w:val="000D7162"/>
    <w:rsid w:val="000D7DD8"/>
    <w:rsid w:val="000E0613"/>
    <w:rsid w:val="000E09D4"/>
    <w:rsid w:val="000E1226"/>
    <w:rsid w:val="000E2F88"/>
    <w:rsid w:val="000E42AD"/>
    <w:rsid w:val="000E4A4F"/>
    <w:rsid w:val="000E4D8E"/>
    <w:rsid w:val="000E6174"/>
    <w:rsid w:val="000E7455"/>
    <w:rsid w:val="000E7A22"/>
    <w:rsid w:val="000F03A6"/>
    <w:rsid w:val="000F0A7D"/>
    <w:rsid w:val="000F0BCB"/>
    <w:rsid w:val="000F26D6"/>
    <w:rsid w:val="000F2873"/>
    <w:rsid w:val="000F3089"/>
    <w:rsid w:val="000F3233"/>
    <w:rsid w:val="000F42D3"/>
    <w:rsid w:val="000F59F5"/>
    <w:rsid w:val="000F760B"/>
    <w:rsid w:val="000F783F"/>
    <w:rsid w:val="00100835"/>
    <w:rsid w:val="0010101D"/>
    <w:rsid w:val="00101B6E"/>
    <w:rsid w:val="0010389C"/>
    <w:rsid w:val="00103933"/>
    <w:rsid w:val="00106A5E"/>
    <w:rsid w:val="0010741E"/>
    <w:rsid w:val="00107695"/>
    <w:rsid w:val="00107923"/>
    <w:rsid w:val="00107AD9"/>
    <w:rsid w:val="00110C87"/>
    <w:rsid w:val="001110F4"/>
    <w:rsid w:val="001124C6"/>
    <w:rsid w:val="00112558"/>
    <w:rsid w:val="00112589"/>
    <w:rsid w:val="001133E8"/>
    <w:rsid w:val="001136F5"/>
    <w:rsid w:val="00114AD5"/>
    <w:rsid w:val="00114E3E"/>
    <w:rsid w:val="001163F8"/>
    <w:rsid w:val="001206A3"/>
    <w:rsid w:val="00122374"/>
    <w:rsid w:val="00123BA3"/>
    <w:rsid w:val="00123C98"/>
    <w:rsid w:val="00124267"/>
    <w:rsid w:val="00124FAF"/>
    <w:rsid w:val="001254B8"/>
    <w:rsid w:val="00127A98"/>
    <w:rsid w:val="00127B23"/>
    <w:rsid w:val="00130053"/>
    <w:rsid w:val="00130067"/>
    <w:rsid w:val="001307A0"/>
    <w:rsid w:val="00130A3A"/>
    <w:rsid w:val="001320BC"/>
    <w:rsid w:val="001321E5"/>
    <w:rsid w:val="0013261D"/>
    <w:rsid w:val="00133CCC"/>
    <w:rsid w:val="00134552"/>
    <w:rsid w:val="001349B3"/>
    <w:rsid w:val="00134EBC"/>
    <w:rsid w:val="00135A0D"/>
    <w:rsid w:val="00135BAD"/>
    <w:rsid w:val="00137D2D"/>
    <w:rsid w:val="00137D96"/>
    <w:rsid w:val="001414CD"/>
    <w:rsid w:val="00141A22"/>
    <w:rsid w:val="001423F5"/>
    <w:rsid w:val="00142825"/>
    <w:rsid w:val="00143C74"/>
    <w:rsid w:val="0014417D"/>
    <w:rsid w:val="0014429C"/>
    <w:rsid w:val="00144A80"/>
    <w:rsid w:val="00146297"/>
    <w:rsid w:val="00147607"/>
    <w:rsid w:val="001505CE"/>
    <w:rsid w:val="00151622"/>
    <w:rsid w:val="00151ABA"/>
    <w:rsid w:val="0015218B"/>
    <w:rsid w:val="001525E8"/>
    <w:rsid w:val="00152A02"/>
    <w:rsid w:val="00152D2A"/>
    <w:rsid w:val="0015306F"/>
    <w:rsid w:val="00154480"/>
    <w:rsid w:val="00154623"/>
    <w:rsid w:val="0015494A"/>
    <w:rsid w:val="00154B17"/>
    <w:rsid w:val="00155DE8"/>
    <w:rsid w:val="00156F9E"/>
    <w:rsid w:val="001612B1"/>
    <w:rsid w:val="00161402"/>
    <w:rsid w:val="00161C9C"/>
    <w:rsid w:val="001636C7"/>
    <w:rsid w:val="00164152"/>
    <w:rsid w:val="00165792"/>
    <w:rsid w:val="00165946"/>
    <w:rsid w:val="001659F9"/>
    <w:rsid w:val="00166233"/>
    <w:rsid w:val="001667B9"/>
    <w:rsid w:val="00166991"/>
    <w:rsid w:val="00166C9E"/>
    <w:rsid w:val="00167A56"/>
    <w:rsid w:val="00167DA1"/>
    <w:rsid w:val="00170057"/>
    <w:rsid w:val="0017121F"/>
    <w:rsid w:val="0017247F"/>
    <w:rsid w:val="0017300B"/>
    <w:rsid w:val="001730D6"/>
    <w:rsid w:val="00173EDC"/>
    <w:rsid w:val="00174034"/>
    <w:rsid w:val="00174244"/>
    <w:rsid w:val="0017557E"/>
    <w:rsid w:val="00175930"/>
    <w:rsid w:val="00177470"/>
    <w:rsid w:val="0017750C"/>
    <w:rsid w:val="00180A19"/>
    <w:rsid w:val="00180F8A"/>
    <w:rsid w:val="0018184A"/>
    <w:rsid w:val="001821BB"/>
    <w:rsid w:val="0018405C"/>
    <w:rsid w:val="00184BA5"/>
    <w:rsid w:val="001865E8"/>
    <w:rsid w:val="00186EBD"/>
    <w:rsid w:val="001872E2"/>
    <w:rsid w:val="00187BC2"/>
    <w:rsid w:val="00191B48"/>
    <w:rsid w:val="00192523"/>
    <w:rsid w:val="001929FB"/>
    <w:rsid w:val="0019468A"/>
    <w:rsid w:val="0019595A"/>
    <w:rsid w:val="001961C6"/>
    <w:rsid w:val="001972A6"/>
    <w:rsid w:val="001A0D5E"/>
    <w:rsid w:val="001A0D74"/>
    <w:rsid w:val="001A140B"/>
    <w:rsid w:val="001A16B2"/>
    <w:rsid w:val="001A1EC8"/>
    <w:rsid w:val="001A311B"/>
    <w:rsid w:val="001A470D"/>
    <w:rsid w:val="001A5F2E"/>
    <w:rsid w:val="001A7BD1"/>
    <w:rsid w:val="001B0B5B"/>
    <w:rsid w:val="001B120E"/>
    <w:rsid w:val="001B258B"/>
    <w:rsid w:val="001B2BF2"/>
    <w:rsid w:val="001B4CE3"/>
    <w:rsid w:val="001B54FD"/>
    <w:rsid w:val="001B5958"/>
    <w:rsid w:val="001B76B4"/>
    <w:rsid w:val="001B7E24"/>
    <w:rsid w:val="001C0DCB"/>
    <w:rsid w:val="001C2D7B"/>
    <w:rsid w:val="001C4073"/>
    <w:rsid w:val="001D1C11"/>
    <w:rsid w:val="001D25E6"/>
    <w:rsid w:val="001D2CAE"/>
    <w:rsid w:val="001D2FC3"/>
    <w:rsid w:val="001D4B75"/>
    <w:rsid w:val="001D4BD8"/>
    <w:rsid w:val="001D4C3A"/>
    <w:rsid w:val="001D565D"/>
    <w:rsid w:val="001D7D26"/>
    <w:rsid w:val="001E0D75"/>
    <w:rsid w:val="001E0E25"/>
    <w:rsid w:val="001E121F"/>
    <w:rsid w:val="001E373D"/>
    <w:rsid w:val="001E4DE2"/>
    <w:rsid w:val="001E587D"/>
    <w:rsid w:val="001E5893"/>
    <w:rsid w:val="001E59A3"/>
    <w:rsid w:val="001E5AC2"/>
    <w:rsid w:val="001E62D3"/>
    <w:rsid w:val="001E6ABE"/>
    <w:rsid w:val="001F01FF"/>
    <w:rsid w:val="001F05CC"/>
    <w:rsid w:val="001F0717"/>
    <w:rsid w:val="001F124B"/>
    <w:rsid w:val="001F17DA"/>
    <w:rsid w:val="001F1F05"/>
    <w:rsid w:val="001F2F79"/>
    <w:rsid w:val="001F77B7"/>
    <w:rsid w:val="00200C45"/>
    <w:rsid w:val="00201409"/>
    <w:rsid w:val="00202F24"/>
    <w:rsid w:val="002032CE"/>
    <w:rsid w:val="00204191"/>
    <w:rsid w:val="00204CF1"/>
    <w:rsid w:val="00206C4D"/>
    <w:rsid w:val="00212BFC"/>
    <w:rsid w:val="00214696"/>
    <w:rsid w:val="00214749"/>
    <w:rsid w:val="002148B4"/>
    <w:rsid w:val="00214C17"/>
    <w:rsid w:val="00214F02"/>
    <w:rsid w:val="00215686"/>
    <w:rsid w:val="00216C05"/>
    <w:rsid w:val="00216E88"/>
    <w:rsid w:val="0022089B"/>
    <w:rsid w:val="00220A9A"/>
    <w:rsid w:val="00220E26"/>
    <w:rsid w:val="002212F8"/>
    <w:rsid w:val="002217D1"/>
    <w:rsid w:val="00221C60"/>
    <w:rsid w:val="002220E1"/>
    <w:rsid w:val="00222DDE"/>
    <w:rsid w:val="002234DC"/>
    <w:rsid w:val="00223579"/>
    <w:rsid w:val="0022404B"/>
    <w:rsid w:val="0022423F"/>
    <w:rsid w:val="00225C38"/>
    <w:rsid w:val="00226086"/>
    <w:rsid w:val="00226CE7"/>
    <w:rsid w:val="00226F78"/>
    <w:rsid w:val="00226FF7"/>
    <w:rsid w:val="002270FE"/>
    <w:rsid w:val="00231028"/>
    <w:rsid w:val="002319E5"/>
    <w:rsid w:val="00233B9D"/>
    <w:rsid w:val="00233CE8"/>
    <w:rsid w:val="00233EC9"/>
    <w:rsid w:val="00234EAF"/>
    <w:rsid w:val="0023550D"/>
    <w:rsid w:val="0023552C"/>
    <w:rsid w:val="00235917"/>
    <w:rsid w:val="00236038"/>
    <w:rsid w:val="00236259"/>
    <w:rsid w:val="00236F9B"/>
    <w:rsid w:val="00237797"/>
    <w:rsid w:val="00240359"/>
    <w:rsid w:val="00241DCA"/>
    <w:rsid w:val="002425E7"/>
    <w:rsid w:val="00243C3A"/>
    <w:rsid w:val="00243DB1"/>
    <w:rsid w:val="00243FFD"/>
    <w:rsid w:val="00244425"/>
    <w:rsid w:val="00244FBD"/>
    <w:rsid w:val="0024657D"/>
    <w:rsid w:val="00246805"/>
    <w:rsid w:val="00246CDD"/>
    <w:rsid w:val="00246F22"/>
    <w:rsid w:val="002503D9"/>
    <w:rsid w:val="00253D27"/>
    <w:rsid w:val="00256FFF"/>
    <w:rsid w:val="00257BBA"/>
    <w:rsid w:val="00260B3F"/>
    <w:rsid w:val="00260DD8"/>
    <w:rsid w:val="0026245C"/>
    <w:rsid w:val="00265602"/>
    <w:rsid w:val="00267792"/>
    <w:rsid w:val="00267888"/>
    <w:rsid w:val="00267A20"/>
    <w:rsid w:val="002731B9"/>
    <w:rsid w:val="00273F60"/>
    <w:rsid w:val="002752D2"/>
    <w:rsid w:val="00275990"/>
    <w:rsid w:val="00277166"/>
    <w:rsid w:val="00277FE7"/>
    <w:rsid w:val="00281987"/>
    <w:rsid w:val="002822FF"/>
    <w:rsid w:val="00282359"/>
    <w:rsid w:val="00282A90"/>
    <w:rsid w:val="00282AE9"/>
    <w:rsid w:val="002830B2"/>
    <w:rsid w:val="00283432"/>
    <w:rsid w:val="002839F0"/>
    <w:rsid w:val="002861BF"/>
    <w:rsid w:val="00286477"/>
    <w:rsid w:val="00286EE5"/>
    <w:rsid w:val="0028766E"/>
    <w:rsid w:val="00287C2A"/>
    <w:rsid w:val="00291251"/>
    <w:rsid w:val="00293874"/>
    <w:rsid w:val="00295156"/>
    <w:rsid w:val="0029783F"/>
    <w:rsid w:val="002A16FF"/>
    <w:rsid w:val="002A30C8"/>
    <w:rsid w:val="002A3A47"/>
    <w:rsid w:val="002A3AC0"/>
    <w:rsid w:val="002A63DC"/>
    <w:rsid w:val="002A6879"/>
    <w:rsid w:val="002A69C8"/>
    <w:rsid w:val="002A6AA1"/>
    <w:rsid w:val="002B095A"/>
    <w:rsid w:val="002B14F3"/>
    <w:rsid w:val="002B1AB4"/>
    <w:rsid w:val="002B23C5"/>
    <w:rsid w:val="002B2C56"/>
    <w:rsid w:val="002B312F"/>
    <w:rsid w:val="002B34A0"/>
    <w:rsid w:val="002B3E3D"/>
    <w:rsid w:val="002B4749"/>
    <w:rsid w:val="002B4E5C"/>
    <w:rsid w:val="002B60A1"/>
    <w:rsid w:val="002B71F8"/>
    <w:rsid w:val="002B73AA"/>
    <w:rsid w:val="002C00CF"/>
    <w:rsid w:val="002C0C9A"/>
    <w:rsid w:val="002C235F"/>
    <w:rsid w:val="002C2974"/>
    <w:rsid w:val="002C3284"/>
    <w:rsid w:val="002C3E5F"/>
    <w:rsid w:val="002C478F"/>
    <w:rsid w:val="002C5005"/>
    <w:rsid w:val="002C59B4"/>
    <w:rsid w:val="002C61AE"/>
    <w:rsid w:val="002C6D52"/>
    <w:rsid w:val="002C6F8D"/>
    <w:rsid w:val="002C7E9A"/>
    <w:rsid w:val="002D029E"/>
    <w:rsid w:val="002D1B44"/>
    <w:rsid w:val="002D1F6E"/>
    <w:rsid w:val="002D2631"/>
    <w:rsid w:val="002D26A7"/>
    <w:rsid w:val="002D2E4C"/>
    <w:rsid w:val="002D3182"/>
    <w:rsid w:val="002D4BFD"/>
    <w:rsid w:val="002D5F55"/>
    <w:rsid w:val="002D7646"/>
    <w:rsid w:val="002E02C1"/>
    <w:rsid w:val="002E16D3"/>
    <w:rsid w:val="002E3C2F"/>
    <w:rsid w:val="002E6BB7"/>
    <w:rsid w:val="002E722F"/>
    <w:rsid w:val="002F0BC4"/>
    <w:rsid w:val="002F10E8"/>
    <w:rsid w:val="002F143B"/>
    <w:rsid w:val="002F166A"/>
    <w:rsid w:val="002F2120"/>
    <w:rsid w:val="002F23AE"/>
    <w:rsid w:val="002F3792"/>
    <w:rsid w:val="002F5464"/>
    <w:rsid w:val="002F71D6"/>
    <w:rsid w:val="003009BF"/>
    <w:rsid w:val="00300CEF"/>
    <w:rsid w:val="0030185A"/>
    <w:rsid w:val="003019D4"/>
    <w:rsid w:val="00304C58"/>
    <w:rsid w:val="0030675C"/>
    <w:rsid w:val="00311162"/>
    <w:rsid w:val="003111C0"/>
    <w:rsid w:val="00312410"/>
    <w:rsid w:val="00312FD4"/>
    <w:rsid w:val="00314127"/>
    <w:rsid w:val="00316A4C"/>
    <w:rsid w:val="00317440"/>
    <w:rsid w:val="00317C7A"/>
    <w:rsid w:val="00320400"/>
    <w:rsid w:val="003209F2"/>
    <w:rsid w:val="00323968"/>
    <w:rsid w:val="003252AD"/>
    <w:rsid w:val="003253AF"/>
    <w:rsid w:val="0032556F"/>
    <w:rsid w:val="00325E32"/>
    <w:rsid w:val="00330B5A"/>
    <w:rsid w:val="00332A33"/>
    <w:rsid w:val="00332AE8"/>
    <w:rsid w:val="00332F67"/>
    <w:rsid w:val="00333132"/>
    <w:rsid w:val="00334918"/>
    <w:rsid w:val="00336842"/>
    <w:rsid w:val="0033730E"/>
    <w:rsid w:val="003373BD"/>
    <w:rsid w:val="00337D14"/>
    <w:rsid w:val="00340A5F"/>
    <w:rsid w:val="00341FB8"/>
    <w:rsid w:val="003421E0"/>
    <w:rsid w:val="00342A93"/>
    <w:rsid w:val="00342CD9"/>
    <w:rsid w:val="00343C1D"/>
    <w:rsid w:val="00345C0D"/>
    <w:rsid w:val="0034611B"/>
    <w:rsid w:val="00347846"/>
    <w:rsid w:val="003506CF"/>
    <w:rsid w:val="003506F0"/>
    <w:rsid w:val="00351C97"/>
    <w:rsid w:val="00354395"/>
    <w:rsid w:val="00354F50"/>
    <w:rsid w:val="00355038"/>
    <w:rsid w:val="003558EE"/>
    <w:rsid w:val="00355AC3"/>
    <w:rsid w:val="00356714"/>
    <w:rsid w:val="00356FB8"/>
    <w:rsid w:val="00361951"/>
    <w:rsid w:val="00361D40"/>
    <w:rsid w:val="00363501"/>
    <w:rsid w:val="00363912"/>
    <w:rsid w:val="003644E7"/>
    <w:rsid w:val="00364D10"/>
    <w:rsid w:val="003672C8"/>
    <w:rsid w:val="00367E98"/>
    <w:rsid w:val="0037058D"/>
    <w:rsid w:val="00371140"/>
    <w:rsid w:val="0037128B"/>
    <w:rsid w:val="00374101"/>
    <w:rsid w:val="00374374"/>
    <w:rsid w:val="00374788"/>
    <w:rsid w:val="00375CC7"/>
    <w:rsid w:val="0037650C"/>
    <w:rsid w:val="00380DB8"/>
    <w:rsid w:val="00381700"/>
    <w:rsid w:val="003822AD"/>
    <w:rsid w:val="00384931"/>
    <w:rsid w:val="00386C08"/>
    <w:rsid w:val="003875F7"/>
    <w:rsid w:val="0038764B"/>
    <w:rsid w:val="00391A8B"/>
    <w:rsid w:val="0039281B"/>
    <w:rsid w:val="00392AE9"/>
    <w:rsid w:val="003951B9"/>
    <w:rsid w:val="00395BC1"/>
    <w:rsid w:val="003968D3"/>
    <w:rsid w:val="00396BC3"/>
    <w:rsid w:val="0039718D"/>
    <w:rsid w:val="003974E1"/>
    <w:rsid w:val="00397CAD"/>
    <w:rsid w:val="003A0703"/>
    <w:rsid w:val="003A10FD"/>
    <w:rsid w:val="003A148F"/>
    <w:rsid w:val="003A3372"/>
    <w:rsid w:val="003A4621"/>
    <w:rsid w:val="003A5047"/>
    <w:rsid w:val="003A7700"/>
    <w:rsid w:val="003B11E9"/>
    <w:rsid w:val="003B122B"/>
    <w:rsid w:val="003B135E"/>
    <w:rsid w:val="003B4684"/>
    <w:rsid w:val="003B4B03"/>
    <w:rsid w:val="003B4EBA"/>
    <w:rsid w:val="003B5026"/>
    <w:rsid w:val="003B622F"/>
    <w:rsid w:val="003B6773"/>
    <w:rsid w:val="003C1ABA"/>
    <w:rsid w:val="003C26FC"/>
    <w:rsid w:val="003C405A"/>
    <w:rsid w:val="003C45FB"/>
    <w:rsid w:val="003C4C28"/>
    <w:rsid w:val="003C4D8D"/>
    <w:rsid w:val="003C5694"/>
    <w:rsid w:val="003C6B59"/>
    <w:rsid w:val="003C7026"/>
    <w:rsid w:val="003C7972"/>
    <w:rsid w:val="003D01A1"/>
    <w:rsid w:val="003D0419"/>
    <w:rsid w:val="003D130B"/>
    <w:rsid w:val="003D13C2"/>
    <w:rsid w:val="003D4818"/>
    <w:rsid w:val="003D4FF8"/>
    <w:rsid w:val="003D62CF"/>
    <w:rsid w:val="003E1D69"/>
    <w:rsid w:val="003E2688"/>
    <w:rsid w:val="003E3FC8"/>
    <w:rsid w:val="003E4F2E"/>
    <w:rsid w:val="003F1FD1"/>
    <w:rsid w:val="003F2A69"/>
    <w:rsid w:val="003F353C"/>
    <w:rsid w:val="003F3FAB"/>
    <w:rsid w:val="003F4EA4"/>
    <w:rsid w:val="003F6D11"/>
    <w:rsid w:val="00402267"/>
    <w:rsid w:val="00402847"/>
    <w:rsid w:val="00405336"/>
    <w:rsid w:val="004055C3"/>
    <w:rsid w:val="00407971"/>
    <w:rsid w:val="00407F7C"/>
    <w:rsid w:val="00410133"/>
    <w:rsid w:val="00410469"/>
    <w:rsid w:val="004123A1"/>
    <w:rsid w:val="00412C28"/>
    <w:rsid w:val="00412CDC"/>
    <w:rsid w:val="00412EC4"/>
    <w:rsid w:val="004135CE"/>
    <w:rsid w:val="00415D83"/>
    <w:rsid w:val="00416075"/>
    <w:rsid w:val="00417D62"/>
    <w:rsid w:val="004205F7"/>
    <w:rsid w:val="00421553"/>
    <w:rsid w:val="00421710"/>
    <w:rsid w:val="00421BC1"/>
    <w:rsid w:val="00421E02"/>
    <w:rsid w:val="0042208C"/>
    <w:rsid w:val="00423D30"/>
    <w:rsid w:val="00425F37"/>
    <w:rsid w:val="0043060B"/>
    <w:rsid w:val="00431339"/>
    <w:rsid w:val="00431E69"/>
    <w:rsid w:val="004347F8"/>
    <w:rsid w:val="004350BA"/>
    <w:rsid w:val="00436908"/>
    <w:rsid w:val="00436BD2"/>
    <w:rsid w:val="00440134"/>
    <w:rsid w:val="00441255"/>
    <w:rsid w:val="00441F83"/>
    <w:rsid w:val="00442B5B"/>
    <w:rsid w:val="00442E87"/>
    <w:rsid w:val="004439D5"/>
    <w:rsid w:val="00446D7A"/>
    <w:rsid w:val="00447580"/>
    <w:rsid w:val="00447ABF"/>
    <w:rsid w:val="00451184"/>
    <w:rsid w:val="00451344"/>
    <w:rsid w:val="004525A9"/>
    <w:rsid w:val="0045487B"/>
    <w:rsid w:val="00457920"/>
    <w:rsid w:val="00460A2D"/>
    <w:rsid w:val="00460FC1"/>
    <w:rsid w:val="00463DD4"/>
    <w:rsid w:val="004646BD"/>
    <w:rsid w:val="00465AB9"/>
    <w:rsid w:val="0046723B"/>
    <w:rsid w:val="0046789C"/>
    <w:rsid w:val="004709B8"/>
    <w:rsid w:val="004709F3"/>
    <w:rsid w:val="00470D39"/>
    <w:rsid w:val="0047207F"/>
    <w:rsid w:val="00472F19"/>
    <w:rsid w:val="004743BB"/>
    <w:rsid w:val="00474713"/>
    <w:rsid w:val="004752EF"/>
    <w:rsid w:val="004767F6"/>
    <w:rsid w:val="00477491"/>
    <w:rsid w:val="004831B4"/>
    <w:rsid w:val="004840F6"/>
    <w:rsid w:val="004841F2"/>
    <w:rsid w:val="00485198"/>
    <w:rsid w:val="00485B4C"/>
    <w:rsid w:val="00490162"/>
    <w:rsid w:val="0049077E"/>
    <w:rsid w:val="00491ED4"/>
    <w:rsid w:val="0049260B"/>
    <w:rsid w:val="00492670"/>
    <w:rsid w:val="00497BEC"/>
    <w:rsid w:val="004A0146"/>
    <w:rsid w:val="004A11BF"/>
    <w:rsid w:val="004A18BD"/>
    <w:rsid w:val="004A3BB8"/>
    <w:rsid w:val="004A3E84"/>
    <w:rsid w:val="004A5491"/>
    <w:rsid w:val="004A5BFD"/>
    <w:rsid w:val="004A7625"/>
    <w:rsid w:val="004A76FF"/>
    <w:rsid w:val="004A7AF1"/>
    <w:rsid w:val="004B1254"/>
    <w:rsid w:val="004B160B"/>
    <w:rsid w:val="004B3210"/>
    <w:rsid w:val="004B4D32"/>
    <w:rsid w:val="004B6223"/>
    <w:rsid w:val="004B7249"/>
    <w:rsid w:val="004B7884"/>
    <w:rsid w:val="004C0030"/>
    <w:rsid w:val="004C0810"/>
    <w:rsid w:val="004C122A"/>
    <w:rsid w:val="004C2301"/>
    <w:rsid w:val="004C3B1C"/>
    <w:rsid w:val="004C3E01"/>
    <w:rsid w:val="004C40CE"/>
    <w:rsid w:val="004C5319"/>
    <w:rsid w:val="004C6030"/>
    <w:rsid w:val="004C6249"/>
    <w:rsid w:val="004C7A1F"/>
    <w:rsid w:val="004D2924"/>
    <w:rsid w:val="004D3200"/>
    <w:rsid w:val="004D3E88"/>
    <w:rsid w:val="004D5A95"/>
    <w:rsid w:val="004D6483"/>
    <w:rsid w:val="004D6E49"/>
    <w:rsid w:val="004D7F85"/>
    <w:rsid w:val="004E2A14"/>
    <w:rsid w:val="004E3040"/>
    <w:rsid w:val="004E410A"/>
    <w:rsid w:val="004E48F7"/>
    <w:rsid w:val="004E5333"/>
    <w:rsid w:val="004E53D6"/>
    <w:rsid w:val="004E5A5D"/>
    <w:rsid w:val="004E7580"/>
    <w:rsid w:val="004F1E50"/>
    <w:rsid w:val="004F205C"/>
    <w:rsid w:val="004F2BE9"/>
    <w:rsid w:val="004F5916"/>
    <w:rsid w:val="004F7E2D"/>
    <w:rsid w:val="00500287"/>
    <w:rsid w:val="0050108E"/>
    <w:rsid w:val="005016FE"/>
    <w:rsid w:val="005018CC"/>
    <w:rsid w:val="00501FE4"/>
    <w:rsid w:val="00502296"/>
    <w:rsid w:val="00502AF0"/>
    <w:rsid w:val="005032BF"/>
    <w:rsid w:val="00503911"/>
    <w:rsid w:val="005042BD"/>
    <w:rsid w:val="005042EE"/>
    <w:rsid w:val="005057AE"/>
    <w:rsid w:val="0050798C"/>
    <w:rsid w:val="00510679"/>
    <w:rsid w:val="005109B3"/>
    <w:rsid w:val="00511684"/>
    <w:rsid w:val="00511F81"/>
    <w:rsid w:val="00512B9E"/>
    <w:rsid w:val="0051348B"/>
    <w:rsid w:val="00513D00"/>
    <w:rsid w:val="00514AB7"/>
    <w:rsid w:val="00515833"/>
    <w:rsid w:val="00516254"/>
    <w:rsid w:val="00516838"/>
    <w:rsid w:val="00516A35"/>
    <w:rsid w:val="00517E88"/>
    <w:rsid w:val="00517F15"/>
    <w:rsid w:val="0052016D"/>
    <w:rsid w:val="0052252C"/>
    <w:rsid w:val="00523ECD"/>
    <w:rsid w:val="005246AD"/>
    <w:rsid w:val="00524852"/>
    <w:rsid w:val="00524885"/>
    <w:rsid w:val="00525748"/>
    <w:rsid w:val="005274A6"/>
    <w:rsid w:val="00527EFE"/>
    <w:rsid w:val="00530781"/>
    <w:rsid w:val="00530E85"/>
    <w:rsid w:val="005314E5"/>
    <w:rsid w:val="00532BCC"/>
    <w:rsid w:val="005345C4"/>
    <w:rsid w:val="00534682"/>
    <w:rsid w:val="00537277"/>
    <w:rsid w:val="0054053B"/>
    <w:rsid w:val="00541206"/>
    <w:rsid w:val="00541D59"/>
    <w:rsid w:val="00542D3D"/>
    <w:rsid w:val="00544CC9"/>
    <w:rsid w:val="00546FBA"/>
    <w:rsid w:val="00547BC0"/>
    <w:rsid w:val="00550703"/>
    <w:rsid w:val="00550DCE"/>
    <w:rsid w:val="00551897"/>
    <w:rsid w:val="0055195D"/>
    <w:rsid w:val="00551EF8"/>
    <w:rsid w:val="00552303"/>
    <w:rsid w:val="00552F1C"/>
    <w:rsid w:val="00553875"/>
    <w:rsid w:val="00553E6D"/>
    <w:rsid w:val="00554AC1"/>
    <w:rsid w:val="00555AFF"/>
    <w:rsid w:val="005576AD"/>
    <w:rsid w:val="00557FF1"/>
    <w:rsid w:val="00560AC3"/>
    <w:rsid w:val="005622E0"/>
    <w:rsid w:val="00562836"/>
    <w:rsid w:val="00562FE9"/>
    <w:rsid w:val="0056363F"/>
    <w:rsid w:val="00563B76"/>
    <w:rsid w:val="00564847"/>
    <w:rsid w:val="00564CF1"/>
    <w:rsid w:val="0056557B"/>
    <w:rsid w:val="00565825"/>
    <w:rsid w:val="005713DA"/>
    <w:rsid w:val="005717CE"/>
    <w:rsid w:val="00571B90"/>
    <w:rsid w:val="00572A2C"/>
    <w:rsid w:val="00573700"/>
    <w:rsid w:val="00574D39"/>
    <w:rsid w:val="00575885"/>
    <w:rsid w:val="005767A1"/>
    <w:rsid w:val="00576D2A"/>
    <w:rsid w:val="00576E84"/>
    <w:rsid w:val="0057725E"/>
    <w:rsid w:val="0057729B"/>
    <w:rsid w:val="005804D9"/>
    <w:rsid w:val="00580979"/>
    <w:rsid w:val="00582764"/>
    <w:rsid w:val="00582BCC"/>
    <w:rsid w:val="0058339B"/>
    <w:rsid w:val="0058411B"/>
    <w:rsid w:val="005847EF"/>
    <w:rsid w:val="0059076E"/>
    <w:rsid w:val="00590DAA"/>
    <w:rsid w:val="00591F32"/>
    <w:rsid w:val="005925E8"/>
    <w:rsid w:val="00592FD5"/>
    <w:rsid w:val="005946F7"/>
    <w:rsid w:val="00594903"/>
    <w:rsid w:val="00595C61"/>
    <w:rsid w:val="00595F8D"/>
    <w:rsid w:val="005968CA"/>
    <w:rsid w:val="00596A7A"/>
    <w:rsid w:val="00596D97"/>
    <w:rsid w:val="00597870"/>
    <w:rsid w:val="00597A04"/>
    <w:rsid w:val="00597A81"/>
    <w:rsid w:val="00597B8A"/>
    <w:rsid w:val="005A0444"/>
    <w:rsid w:val="005A04A7"/>
    <w:rsid w:val="005A2359"/>
    <w:rsid w:val="005A25D6"/>
    <w:rsid w:val="005A3187"/>
    <w:rsid w:val="005A4AA2"/>
    <w:rsid w:val="005A504A"/>
    <w:rsid w:val="005A5074"/>
    <w:rsid w:val="005A5977"/>
    <w:rsid w:val="005A5AFE"/>
    <w:rsid w:val="005A655F"/>
    <w:rsid w:val="005A7979"/>
    <w:rsid w:val="005B1364"/>
    <w:rsid w:val="005B3353"/>
    <w:rsid w:val="005B35AB"/>
    <w:rsid w:val="005B37BA"/>
    <w:rsid w:val="005B7102"/>
    <w:rsid w:val="005B719E"/>
    <w:rsid w:val="005C0C1B"/>
    <w:rsid w:val="005C1478"/>
    <w:rsid w:val="005C14F1"/>
    <w:rsid w:val="005C1BE7"/>
    <w:rsid w:val="005C2D79"/>
    <w:rsid w:val="005C2F49"/>
    <w:rsid w:val="005C4074"/>
    <w:rsid w:val="005C44A1"/>
    <w:rsid w:val="005C526E"/>
    <w:rsid w:val="005C5935"/>
    <w:rsid w:val="005C7DED"/>
    <w:rsid w:val="005D017B"/>
    <w:rsid w:val="005D20F8"/>
    <w:rsid w:val="005D3BAA"/>
    <w:rsid w:val="005D4573"/>
    <w:rsid w:val="005D5B27"/>
    <w:rsid w:val="005D7082"/>
    <w:rsid w:val="005D763D"/>
    <w:rsid w:val="005E0405"/>
    <w:rsid w:val="005E11B6"/>
    <w:rsid w:val="005E1D17"/>
    <w:rsid w:val="005E25BD"/>
    <w:rsid w:val="005E495A"/>
    <w:rsid w:val="005E4F1E"/>
    <w:rsid w:val="005E6AA8"/>
    <w:rsid w:val="005E6EDE"/>
    <w:rsid w:val="005E71B3"/>
    <w:rsid w:val="005E77FC"/>
    <w:rsid w:val="005E7FB0"/>
    <w:rsid w:val="005E7FEB"/>
    <w:rsid w:val="005F265A"/>
    <w:rsid w:val="005F42BB"/>
    <w:rsid w:val="005F48B7"/>
    <w:rsid w:val="005F5E37"/>
    <w:rsid w:val="005F6F48"/>
    <w:rsid w:val="005F7BCA"/>
    <w:rsid w:val="005F7E1F"/>
    <w:rsid w:val="00600CE9"/>
    <w:rsid w:val="00600D64"/>
    <w:rsid w:val="00601A5B"/>
    <w:rsid w:val="00601C6F"/>
    <w:rsid w:val="0060274C"/>
    <w:rsid w:val="00602BB0"/>
    <w:rsid w:val="00603DF2"/>
    <w:rsid w:val="00605400"/>
    <w:rsid w:val="00605A29"/>
    <w:rsid w:val="00606503"/>
    <w:rsid w:val="00606688"/>
    <w:rsid w:val="00607833"/>
    <w:rsid w:val="00610221"/>
    <w:rsid w:val="006108B0"/>
    <w:rsid w:val="006108EA"/>
    <w:rsid w:val="00611D27"/>
    <w:rsid w:val="00613850"/>
    <w:rsid w:val="00614B2F"/>
    <w:rsid w:val="006152EE"/>
    <w:rsid w:val="00615FEE"/>
    <w:rsid w:val="00616614"/>
    <w:rsid w:val="006228F6"/>
    <w:rsid w:val="00624CBB"/>
    <w:rsid w:val="00626A72"/>
    <w:rsid w:val="00627195"/>
    <w:rsid w:val="00627533"/>
    <w:rsid w:val="006277B3"/>
    <w:rsid w:val="00631449"/>
    <w:rsid w:val="006316AF"/>
    <w:rsid w:val="00632CFD"/>
    <w:rsid w:val="0063331B"/>
    <w:rsid w:val="00633C20"/>
    <w:rsid w:val="00634BFF"/>
    <w:rsid w:val="006353A8"/>
    <w:rsid w:val="00635459"/>
    <w:rsid w:val="00636E64"/>
    <w:rsid w:val="00637267"/>
    <w:rsid w:val="00642F21"/>
    <w:rsid w:val="006432C2"/>
    <w:rsid w:val="00643CF9"/>
    <w:rsid w:val="006446D0"/>
    <w:rsid w:val="00644A76"/>
    <w:rsid w:val="00644F1A"/>
    <w:rsid w:val="006470BD"/>
    <w:rsid w:val="006471D3"/>
    <w:rsid w:val="00647440"/>
    <w:rsid w:val="00647588"/>
    <w:rsid w:val="00650E0B"/>
    <w:rsid w:val="0065180E"/>
    <w:rsid w:val="00652099"/>
    <w:rsid w:val="0065252F"/>
    <w:rsid w:val="006526CB"/>
    <w:rsid w:val="00653AC4"/>
    <w:rsid w:val="00654BED"/>
    <w:rsid w:val="0065624E"/>
    <w:rsid w:val="00656F42"/>
    <w:rsid w:val="00656F79"/>
    <w:rsid w:val="006570EA"/>
    <w:rsid w:val="0065760F"/>
    <w:rsid w:val="006579F2"/>
    <w:rsid w:val="00657A99"/>
    <w:rsid w:val="0066315F"/>
    <w:rsid w:val="006637D3"/>
    <w:rsid w:val="006649B9"/>
    <w:rsid w:val="00664FA6"/>
    <w:rsid w:val="006652F4"/>
    <w:rsid w:val="0066568F"/>
    <w:rsid w:val="00665AA0"/>
    <w:rsid w:val="006666E4"/>
    <w:rsid w:val="006676CC"/>
    <w:rsid w:val="00667A2D"/>
    <w:rsid w:val="00667DEB"/>
    <w:rsid w:val="0067123C"/>
    <w:rsid w:val="00673F82"/>
    <w:rsid w:val="0067775D"/>
    <w:rsid w:val="00683482"/>
    <w:rsid w:val="00684150"/>
    <w:rsid w:val="006846E2"/>
    <w:rsid w:val="00684B65"/>
    <w:rsid w:val="0068519F"/>
    <w:rsid w:val="00685790"/>
    <w:rsid w:val="0068597C"/>
    <w:rsid w:val="00687824"/>
    <w:rsid w:val="00687A4F"/>
    <w:rsid w:val="00687BE1"/>
    <w:rsid w:val="00693175"/>
    <w:rsid w:val="00693D04"/>
    <w:rsid w:val="00695471"/>
    <w:rsid w:val="006956EC"/>
    <w:rsid w:val="006A0EF7"/>
    <w:rsid w:val="006A0F8C"/>
    <w:rsid w:val="006A11F6"/>
    <w:rsid w:val="006A244F"/>
    <w:rsid w:val="006A3109"/>
    <w:rsid w:val="006A3DB7"/>
    <w:rsid w:val="006A41F2"/>
    <w:rsid w:val="006A420F"/>
    <w:rsid w:val="006A44A3"/>
    <w:rsid w:val="006A4EE6"/>
    <w:rsid w:val="006A4FC4"/>
    <w:rsid w:val="006A5487"/>
    <w:rsid w:val="006A5778"/>
    <w:rsid w:val="006A674F"/>
    <w:rsid w:val="006A67A4"/>
    <w:rsid w:val="006A7351"/>
    <w:rsid w:val="006A7E5A"/>
    <w:rsid w:val="006A7F68"/>
    <w:rsid w:val="006A7FBC"/>
    <w:rsid w:val="006B1022"/>
    <w:rsid w:val="006B1363"/>
    <w:rsid w:val="006B2377"/>
    <w:rsid w:val="006B2891"/>
    <w:rsid w:val="006B3586"/>
    <w:rsid w:val="006B6104"/>
    <w:rsid w:val="006C096F"/>
    <w:rsid w:val="006C2A78"/>
    <w:rsid w:val="006C3500"/>
    <w:rsid w:val="006C37EA"/>
    <w:rsid w:val="006C5A6E"/>
    <w:rsid w:val="006C64A7"/>
    <w:rsid w:val="006C7426"/>
    <w:rsid w:val="006D1EFE"/>
    <w:rsid w:val="006D2028"/>
    <w:rsid w:val="006D29BC"/>
    <w:rsid w:val="006D3714"/>
    <w:rsid w:val="006D426E"/>
    <w:rsid w:val="006D4A50"/>
    <w:rsid w:val="006D4BE3"/>
    <w:rsid w:val="006D5384"/>
    <w:rsid w:val="006D72D6"/>
    <w:rsid w:val="006D7AB3"/>
    <w:rsid w:val="006D7EAE"/>
    <w:rsid w:val="006E0384"/>
    <w:rsid w:val="006E0593"/>
    <w:rsid w:val="006E0B8D"/>
    <w:rsid w:val="006E1991"/>
    <w:rsid w:val="006E1AF7"/>
    <w:rsid w:val="006E29D7"/>
    <w:rsid w:val="006E2BCD"/>
    <w:rsid w:val="006E2C01"/>
    <w:rsid w:val="006E48A1"/>
    <w:rsid w:val="006E4A04"/>
    <w:rsid w:val="006E5145"/>
    <w:rsid w:val="006E51CE"/>
    <w:rsid w:val="006E53FD"/>
    <w:rsid w:val="006E62B4"/>
    <w:rsid w:val="006E67E4"/>
    <w:rsid w:val="006E6F30"/>
    <w:rsid w:val="006F0509"/>
    <w:rsid w:val="006F262B"/>
    <w:rsid w:val="006F2D88"/>
    <w:rsid w:val="006F5037"/>
    <w:rsid w:val="006F5834"/>
    <w:rsid w:val="006F5E21"/>
    <w:rsid w:val="007008CF"/>
    <w:rsid w:val="00700DBC"/>
    <w:rsid w:val="00701A99"/>
    <w:rsid w:val="0070369D"/>
    <w:rsid w:val="007042EF"/>
    <w:rsid w:val="00704628"/>
    <w:rsid w:val="00704A06"/>
    <w:rsid w:val="00704E39"/>
    <w:rsid w:val="00705775"/>
    <w:rsid w:val="00706E97"/>
    <w:rsid w:val="00706F5F"/>
    <w:rsid w:val="00707354"/>
    <w:rsid w:val="0071030A"/>
    <w:rsid w:val="007117A7"/>
    <w:rsid w:val="00711B0F"/>
    <w:rsid w:val="00711C7C"/>
    <w:rsid w:val="0071275C"/>
    <w:rsid w:val="00713104"/>
    <w:rsid w:val="007146C3"/>
    <w:rsid w:val="00714A39"/>
    <w:rsid w:val="00714CA9"/>
    <w:rsid w:val="007157A1"/>
    <w:rsid w:val="00716549"/>
    <w:rsid w:val="007168E9"/>
    <w:rsid w:val="00720751"/>
    <w:rsid w:val="00722309"/>
    <w:rsid w:val="0072250F"/>
    <w:rsid w:val="00722980"/>
    <w:rsid w:val="0072360A"/>
    <w:rsid w:val="00723AB4"/>
    <w:rsid w:val="00724E54"/>
    <w:rsid w:val="00724E68"/>
    <w:rsid w:val="00725DE9"/>
    <w:rsid w:val="00727D8A"/>
    <w:rsid w:val="00727EDB"/>
    <w:rsid w:val="00731A97"/>
    <w:rsid w:val="00732183"/>
    <w:rsid w:val="00732656"/>
    <w:rsid w:val="0073369C"/>
    <w:rsid w:val="00733758"/>
    <w:rsid w:val="0073452C"/>
    <w:rsid w:val="0073484A"/>
    <w:rsid w:val="00735A49"/>
    <w:rsid w:val="007366B5"/>
    <w:rsid w:val="007374D1"/>
    <w:rsid w:val="00737C1E"/>
    <w:rsid w:val="00737FEC"/>
    <w:rsid w:val="0074009E"/>
    <w:rsid w:val="007401DA"/>
    <w:rsid w:val="0074044B"/>
    <w:rsid w:val="0074327D"/>
    <w:rsid w:val="0074612D"/>
    <w:rsid w:val="00746D3F"/>
    <w:rsid w:val="00747D4D"/>
    <w:rsid w:val="00751FBC"/>
    <w:rsid w:val="007520F1"/>
    <w:rsid w:val="00753186"/>
    <w:rsid w:val="00753505"/>
    <w:rsid w:val="00753D4D"/>
    <w:rsid w:val="00753FFB"/>
    <w:rsid w:val="0075469C"/>
    <w:rsid w:val="00755AEE"/>
    <w:rsid w:val="007563B7"/>
    <w:rsid w:val="00760535"/>
    <w:rsid w:val="007606F4"/>
    <w:rsid w:val="0076093D"/>
    <w:rsid w:val="00761AA6"/>
    <w:rsid w:val="00762D61"/>
    <w:rsid w:val="00762DD5"/>
    <w:rsid w:val="00763790"/>
    <w:rsid w:val="00764114"/>
    <w:rsid w:val="007642C9"/>
    <w:rsid w:val="0076453C"/>
    <w:rsid w:val="0076567B"/>
    <w:rsid w:val="00765875"/>
    <w:rsid w:val="00767736"/>
    <w:rsid w:val="00771F29"/>
    <w:rsid w:val="00772A3E"/>
    <w:rsid w:val="00772BEF"/>
    <w:rsid w:val="00775028"/>
    <w:rsid w:val="007771C9"/>
    <w:rsid w:val="00777467"/>
    <w:rsid w:val="00782030"/>
    <w:rsid w:val="00782130"/>
    <w:rsid w:val="00783946"/>
    <w:rsid w:val="00783EB6"/>
    <w:rsid w:val="0078428F"/>
    <w:rsid w:val="00784656"/>
    <w:rsid w:val="0078478A"/>
    <w:rsid w:val="007851D3"/>
    <w:rsid w:val="00785872"/>
    <w:rsid w:val="007905E7"/>
    <w:rsid w:val="007922F3"/>
    <w:rsid w:val="007956A1"/>
    <w:rsid w:val="0079678E"/>
    <w:rsid w:val="00796A6A"/>
    <w:rsid w:val="00796BE7"/>
    <w:rsid w:val="0079700B"/>
    <w:rsid w:val="00797F09"/>
    <w:rsid w:val="007A26EA"/>
    <w:rsid w:val="007A2D99"/>
    <w:rsid w:val="007A2EEB"/>
    <w:rsid w:val="007A357E"/>
    <w:rsid w:val="007A4858"/>
    <w:rsid w:val="007A5809"/>
    <w:rsid w:val="007A614A"/>
    <w:rsid w:val="007A7B60"/>
    <w:rsid w:val="007B0588"/>
    <w:rsid w:val="007B1BA2"/>
    <w:rsid w:val="007B1D57"/>
    <w:rsid w:val="007B1F36"/>
    <w:rsid w:val="007B269E"/>
    <w:rsid w:val="007B2D9A"/>
    <w:rsid w:val="007B36C0"/>
    <w:rsid w:val="007B3C98"/>
    <w:rsid w:val="007B42B4"/>
    <w:rsid w:val="007B4337"/>
    <w:rsid w:val="007B48A8"/>
    <w:rsid w:val="007B5082"/>
    <w:rsid w:val="007B5CD5"/>
    <w:rsid w:val="007B6F19"/>
    <w:rsid w:val="007B7CF8"/>
    <w:rsid w:val="007C269B"/>
    <w:rsid w:val="007C31BD"/>
    <w:rsid w:val="007C36C0"/>
    <w:rsid w:val="007C372E"/>
    <w:rsid w:val="007C3ACA"/>
    <w:rsid w:val="007C3F38"/>
    <w:rsid w:val="007C40F4"/>
    <w:rsid w:val="007C52B0"/>
    <w:rsid w:val="007C5853"/>
    <w:rsid w:val="007C5B50"/>
    <w:rsid w:val="007C5C51"/>
    <w:rsid w:val="007C6732"/>
    <w:rsid w:val="007D4058"/>
    <w:rsid w:val="007D4539"/>
    <w:rsid w:val="007D6362"/>
    <w:rsid w:val="007D6542"/>
    <w:rsid w:val="007D6928"/>
    <w:rsid w:val="007E1841"/>
    <w:rsid w:val="007E1A1B"/>
    <w:rsid w:val="007E1B48"/>
    <w:rsid w:val="007E205A"/>
    <w:rsid w:val="007E459D"/>
    <w:rsid w:val="007E4D45"/>
    <w:rsid w:val="007E52BF"/>
    <w:rsid w:val="007E6323"/>
    <w:rsid w:val="007E6788"/>
    <w:rsid w:val="007E684D"/>
    <w:rsid w:val="007E6DDA"/>
    <w:rsid w:val="007F0A64"/>
    <w:rsid w:val="007F61AB"/>
    <w:rsid w:val="00800C23"/>
    <w:rsid w:val="00803461"/>
    <w:rsid w:val="00803661"/>
    <w:rsid w:val="0080374C"/>
    <w:rsid w:val="008046A7"/>
    <w:rsid w:val="008050FC"/>
    <w:rsid w:val="00805AD5"/>
    <w:rsid w:val="00807820"/>
    <w:rsid w:val="008104D2"/>
    <w:rsid w:val="008108FA"/>
    <w:rsid w:val="00810AA9"/>
    <w:rsid w:val="0081216C"/>
    <w:rsid w:val="00814B1C"/>
    <w:rsid w:val="008150C5"/>
    <w:rsid w:val="0081553E"/>
    <w:rsid w:val="00816B2F"/>
    <w:rsid w:val="008170D1"/>
    <w:rsid w:val="0081762E"/>
    <w:rsid w:val="00821938"/>
    <w:rsid w:val="00822972"/>
    <w:rsid w:val="00823165"/>
    <w:rsid w:val="00823B6A"/>
    <w:rsid w:val="008244B3"/>
    <w:rsid w:val="00824548"/>
    <w:rsid w:val="0082551D"/>
    <w:rsid w:val="008257C4"/>
    <w:rsid w:val="00830EFD"/>
    <w:rsid w:val="00831398"/>
    <w:rsid w:val="008314A4"/>
    <w:rsid w:val="008315D5"/>
    <w:rsid w:val="00834AEC"/>
    <w:rsid w:val="008354FE"/>
    <w:rsid w:val="0083692C"/>
    <w:rsid w:val="00836C1F"/>
    <w:rsid w:val="008373ED"/>
    <w:rsid w:val="0084071D"/>
    <w:rsid w:val="00842127"/>
    <w:rsid w:val="00842C58"/>
    <w:rsid w:val="00843517"/>
    <w:rsid w:val="00843DED"/>
    <w:rsid w:val="008466F6"/>
    <w:rsid w:val="00847FEA"/>
    <w:rsid w:val="00850355"/>
    <w:rsid w:val="008509D1"/>
    <w:rsid w:val="00850B56"/>
    <w:rsid w:val="00850C02"/>
    <w:rsid w:val="008512CB"/>
    <w:rsid w:val="0085392A"/>
    <w:rsid w:val="00857429"/>
    <w:rsid w:val="0085785E"/>
    <w:rsid w:val="00860D5A"/>
    <w:rsid w:val="00862369"/>
    <w:rsid w:val="00863254"/>
    <w:rsid w:val="008635C3"/>
    <w:rsid w:val="008635CB"/>
    <w:rsid w:val="008670B7"/>
    <w:rsid w:val="00867927"/>
    <w:rsid w:val="0087048B"/>
    <w:rsid w:val="00870AD5"/>
    <w:rsid w:val="0087312F"/>
    <w:rsid w:val="0087329E"/>
    <w:rsid w:val="00873A15"/>
    <w:rsid w:val="008804C5"/>
    <w:rsid w:val="00880D2F"/>
    <w:rsid w:val="00881C1B"/>
    <w:rsid w:val="00881C99"/>
    <w:rsid w:val="00882527"/>
    <w:rsid w:val="00883162"/>
    <w:rsid w:val="00883DC0"/>
    <w:rsid w:val="008849EC"/>
    <w:rsid w:val="0088519B"/>
    <w:rsid w:val="0088533E"/>
    <w:rsid w:val="00886A36"/>
    <w:rsid w:val="00886EBE"/>
    <w:rsid w:val="00887411"/>
    <w:rsid w:val="00890944"/>
    <w:rsid w:val="00892621"/>
    <w:rsid w:val="0089265F"/>
    <w:rsid w:val="0089272A"/>
    <w:rsid w:val="00892D58"/>
    <w:rsid w:val="00894C93"/>
    <w:rsid w:val="00896195"/>
    <w:rsid w:val="008971A6"/>
    <w:rsid w:val="008978CA"/>
    <w:rsid w:val="00897B51"/>
    <w:rsid w:val="008A032F"/>
    <w:rsid w:val="008A1B9C"/>
    <w:rsid w:val="008A1E5C"/>
    <w:rsid w:val="008A30A8"/>
    <w:rsid w:val="008A338E"/>
    <w:rsid w:val="008A339C"/>
    <w:rsid w:val="008A4B91"/>
    <w:rsid w:val="008A5674"/>
    <w:rsid w:val="008A5DD3"/>
    <w:rsid w:val="008A61CE"/>
    <w:rsid w:val="008A63DB"/>
    <w:rsid w:val="008A640C"/>
    <w:rsid w:val="008A64A1"/>
    <w:rsid w:val="008A791E"/>
    <w:rsid w:val="008B5477"/>
    <w:rsid w:val="008C04D4"/>
    <w:rsid w:val="008C0779"/>
    <w:rsid w:val="008C0D74"/>
    <w:rsid w:val="008C15BC"/>
    <w:rsid w:val="008C1969"/>
    <w:rsid w:val="008C1A89"/>
    <w:rsid w:val="008C2A99"/>
    <w:rsid w:val="008C5F65"/>
    <w:rsid w:val="008C644A"/>
    <w:rsid w:val="008C667F"/>
    <w:rsid w:val="008C6D7C"/>
    <w:rsid w:val="008C79F7"/>
    <w:rsid w:val="008D0A25"/>
    <w:rsid w:val="008D11D0"/>
    <w:rsid w:val="008D1E49"/>
    <w:rsid w:val="008D3120"/>
    <w:rsid w:val="008D5312"/>
    <w:rsid w:val="008D62D1"/>
    <w:rsid w:val="008D75A7"/>
    <w:rsid w:val="008D7605"/>
    <w:rsid w:val="008E08C3"/>
    <w:rsid w:val="008E1045"/>
    <w:rsid w:val="008E13C7"/>
    <w:rsid w:val="008E1507"/>
    <w:rsid w:val="008E1CBF"/>
    <w:rsid w:val="008E358D"/>
    <w:rsid w:val="008E3BE6"/>
    <w:rsid w:val="008E4A83"/>
    <w:rsid w:val="008E4FD1"/>
    <w:rsid w:val="008E55B3"/>
    <w:rsid w:val="008E6131"/>
    <w:rsid w:val="008E7462"/>
    <w:rsid w:val="008E760A"/>
    <w:rsid w:val="008E7706"/>
    <w:rsid w:val="008E7E4C"/>
    <w:rsid w:val="008F0CC2"/>
    <w:rsid w:val="008F3D60"/>
    <w:rsid w:val="008F5DED"/>
    <w:rsid w:val="008F5F9B"/>
    <w:rsid w:val="008F5FD9"/>
    <w:rsid w:val="00902D3C"/>
    <w:rsid w:val="00906B2D"/>
    <w:rsid w:val="009102B5"/>
    <w:rsid w:val="00910353"/>
    <w:rsid w:val="009118F2"/>
    <w:rsid w:val="00911D1C"/>
    <w:rsid w:val="00912149"/>
    <w:rsid w:val="00912AF9"/>
    <w:rsid w:val="0091459B"/>
    <w:rsid w:val="00914A7F"/>
    <w:rsid w:val="00914BA4"/>
    <w:rsid w:val="00916D7D"/>
    <w:rsid w:val="00917695"/>
    <w:rsid w:val="009203C9"/>
    <w:rsid w:val="00920AA3"/>
    <w:rsid w:val="009217D7"/>
    <w:rsid w:val="00921D75"/>
    <w:rsid w:val="00923296"/>
    <w:rsid w:val="009236BA"/>
    <w:rsid w:val="00923F8C"/>
    <w:rsid w:val="00924AD6"/>
    <w:rsid w:val="009260D9"/>
    <w:rsid w:val="00927403"/>
    <w:rsid w:val="00927CC3"/>
    <w:rsid w:val="00930183"/>
    <w:rsid w:val="009308DA"/>
    <w:rsid w:val="00932D90"/>
    <w:rsid w:val="00934131"/>
    <w:rsid w:val="00934964"/>
    <w:rsid w:val="00935DF5"/>
    <w:rsid w:val="0093695C"/>
    <w:rsid w:val="00936CA5"/>
    <w:rsid w:val="00936EDE"/>
    <w:rsid w:val="009410FC"/>
    <w:rsid w:val="0094242F"/>
    <w:rsid w:val="00942720"/>
    <w:rsid w:val="00942A8B"/>
    <w:rsid w:val="00943DA9"/>
    <w:rsid w:val="00943DCF"/>
    <w:rsid w:val="009442C0"/>
    <w:rsid w:val="009450F0"/>
    <w:rsid w:val="009464C2"/>
    <w:rsid w:val="0094665F"/>
    <w:rsid w:val="00947C04"/>
    <w:rsid w:val="00947E10"/>
    <w:rsid w:val="00952A65"/>
    <w:rsid w:val="009534A1"/>
    <w:rsid w:val="00953F96"/>
    <w:rsid w:val="00956A64"/>
    <w:rsid w:val="009611C6"/>
    <w:rsid w:val="00961D4E"/>
    <w:rsid w:val="009639F0"/>
    <w:rsid w:val="00965057"/>
    <w:rsid w:val="00965E79"/>
    <w:rsid w:val="009675AA"/>
    <w:rsid w:val="00970917"/>
    <w:rsid w:val="00970B1C"/>
    <w:rsid w:val="00970E48"/>
    <w:rsid w:val="00971B84"/>
    <w:rsid w:val="00972752"/>
    <w:rsid w:val="00972D6C"/>
    <w:rsid w:val="00972E38"/>
    <w:rsid w:val="009732ED"/>
    <w:rsid w:val="009742F8"/>
    <w:rsid w:val="0097430A"/>
    <w:rsid w:val="00974500"/>
    <w:rsid w:val="00975B0E"/>
    <w:rsid w:val="00977A74"/>
    <w:rsid w:val="00977E13"/>
    <w:rsid w:val="009805E7"/>
    <w:rsid w:val="00980F53"/>
    <w:rsid w:val="0098129D"/>
    <w:rsid w:val="009814BF"/>
    <w:rsid w:val="009829A5"/>
    <w:rsid w:val="009830BA"/>
    <w:rsid w:val="009830EF"/>
    <w:rsid w:val="0098390A"/>
    <w:rsid w:val="00983A77"/>
    <w:rsid w:val="00983AB0"/>
    <w:rsid w:val="00983EEC"/>
    <w:rsid w:val="00985148"/>
    <w:rsid w:val="009876A5"/>
    <w:rsid w:val="0099094B"/>
    <w:rsid w:val="009918B3"/>
    <w:rsid w:val="009920E1"/>
    <w:rsid w:val="00992124"/>
    <w:rsid w:val="0099391F"/>
    <w:rsid w:val="0099560D"/>
    <w:rsid w:val="009960EC"/>
    <w:rsid w:val="009A1545"/>
    <w:rsid w:val="009A154A"/>
    <w:rsid w:val="009A18D5"/>
    <w:rsid w:val="009A19A2"/>
    <w:rsid w:val="009A2BF3"/>
    <w:rsid w:val="009A3B8B"/>
    <w:rsid w:val="009A5015"/>
    <w:rsid w:val="009A7F78"/>
    <w:rsid w:val="009B0530"/>
    <w:rsid w:val="009B11EE"/>
    <w:rsid w:val="009B1942"/>
    <w:rsid w:val="009B19B3"/>
    <w:rsid w:val="009B1C6A"/>
    <w:rsid w:val="009B3A36"/>
    <w:rsid w:val="009B7151"/>
    <w:rsid w:val="009B7E8A"/>
    <w:rsid w:val="009C0C3D"/>
    <w:rsid w:val="009C161B"/>
    <w:rsid w:val="009C1657"/>
    <w:rsid w:val="009C1958"/>
    <w:rsid w:val="009C225F"/>
    <w:rsid w:val="009C2D95"/>
    <w:rsid w:val="009C3C71"/>
    <w:rsid w:val="009C480D"/>
    <w:rsid w:val="009C6494"/>
    <w:rsid w:val="009C6C9B"/>
    <w:rsid w:val="009C6E13"/>
    <w:rsid w:val="009C72C6"/>
    <w:rsid w:val="009C75A1"/>
    <w:rsid w:val="009C7A05"/>
    <w:rsid w:val="009D14F3"/>
    <w:rsid w:val="009D2D56"/>
    <w:rsid w:val="009D72A0"/>
    <w:rsid w:val="009D7F78"/>
    <w:rsid w:val="009E2065"/>
    <w:rsid w:val="009E2D21"/>
    <w:rsid w:val="009E3BF0"/>
    <w:rsid w:val="009E3E99"/>
    <w:rsid w:val="009E42A3"/>
    <w:rsid w:val="009E44F7"/>
    <w:rsid w:val="009E4C9E"/>
    <w:rsid w:val="009E6034"/>
    <w:rsid w:val="009E6107"/>
    <w:rsid w:val="009E6424"/>
    <w:rsid w:val="009E6B93"/>
    <w:rsid w:val="009F03F2"/>
    <w:rsid w:val="009F0947"/>
    <w:rsid w:val="009F149A"/>
    <w:rsid w:val="009F16BB"/>
    <w:rsid w:val="009F251B"/>
    <w:rsid w:val="009F281E"/>
    <w:rsid w:val="009F2BCE"/>
    <w:rsid w:val="009F3A3E"/>
    <w:rsid w:val="009F51F9"/>
    <w:rsid w:val="009F5D28"/>
    <w:rsid w:val="009F6BBB"/>
    <w:rsid w:val="009F7230"/>
    <w:rsid w:val="009F72DD"/>
    <w:rsid w:val="009F7933"/>
    <w:rsid w:val="00A0088A"/>
    <w:rsid w:val="00A01224"/>
    <w:rsid w:val="00A016EB"/>
    <w:rsid w:val="00A034D3"/>
    <w:rsid w:val="00A04D41"/>
    <w:rsid w:val="00A054F2"/>
    <w:rsid w:val="00A05A21"/>
    <w:rsid w:val="00A05ECA"/>
    <w:rsid w:val="00A07659"/>
    <w:rsid w:val="00A110DB"/>
    <w:rsid w:val="00A126F5"/>
    <w:rsid w:val="00A13858"/>
    <w:rsid w:val="00A14719"/>
    <w:rsid w:val="00A14CF9"/>
    <w:rsid w:val="00A1583F"/>
    <w:rsid w:val="00A17028"/>
    <w:rsid w:val="00A177C7"/>
    <w:rsid w:val="00A21279"/>
    <w:rsid w:val="00A21387"/>
    <w:rsid w:val="00A21501"/>
    <w:rsid w:val="00A22443"/>
    <w:rsid w:val="00A22984"/>
    <w:rsid w:val="00A22E57"/>
    <w:rsid w:val="00A24157"/>
    <w:rsid w:val="00A241A9"/>
    <w:rsid w:val="00A24720"/>
    <w:rsid w:val="00A26D58"/>
    <w:rsid w:val="00A32CD0"/>
    <w:rsid w:val="00A32CDF"/>
    <w:rsid w:val="00A35CB6"/>
    <w:rsid w:val="00A379AB"/>
    <w:rsid w:val="00A40070"/>
    <w:rsid w:val="00A40216"/>
    <w:rsid w:val="00A403AC"/>
    <w:rsid w:val="00A404B6"/>
    <w:rsid w:val="00A408AB"/>
    <w:rsid w:val="00A40BA3"/>
    <w:rsid w:val="00A42CAB"/>
    <w:rsid w:val="00A42D05"/>
    <w:rsid w:val="00A42F52"/>
    <w:rsid w:val="00A43491"/>
    <w:rsid w:val="00A44E97"/>
    <w:rsid w:val="00A467A6"/>
    <w:rsid w:val="00A503DD"/>
    <w:rsid w:val="00A50FA9"/>
    <w:rsid w:val="00A530B5"/>
    <w:rsid w:val="00A53AD4"/>
    <w:rsid w:val="00A53BB2"/>
    <w:rsid w:val="00A53F09"/>
    <w:rsid w:val="00A55A84"/>
    <w:rsid w:val="00A55DBC"/>
    <w:rsid w:val="00A60727"/>
    <w:rsid w:val="00A60F36"/>
    <w:rsid w:val="00A6136E"/>
    <w:rsid w:val="00A6158E"/>
    <w:rsid w:val="00A61C0A"/>
    <w:rsid w:val="00A62E7F"/>
    <w:rsid w:val="00A639A6"/>
    <w:rsid w:val="00A64DBC"/>
    <w:rsid w:val="00A67E06"/>
    <w:rsid w:val="00A70B03"/>
    <w:rsid w:val="00A70EF0"/>
    <w:rsid w:val="00A718B5"/>
    <w:rsid w:val="00A72475"/>
    <w:rsid w:val="00A7279B"/>
    <w:rsid w:val="00A73F87"/>
    <w:rsid w:val="00A77C25"/>
    <w:rsid w:val="00A810FE"/>
    <w:rsid w:val="00A81827"/>
    <w:rsid w:val="00A818ED"/>
    <w:rsid w:val="00A82AE5"/>
    <w:rsid w:val="00A83E88"/>
    <w:rsid w:val="00A90637"/>
    <w:rsid w:val="00A94693"/>
    <w:rsid w:val="00A94B43"/>
    <w:rsid w:val="00A94EE3"/>
    <w:rsid w:val="00A95738"/>
    <w:rsid w:val="00A97B99"/>
    <w:rsid w:val="00AA0652"/>
    <w:rsid w:val="00AA06FD"/>
    <w:rsid w:val="00AA2919"/>
    <w:rsid w:val="00AA2D8F"/>
    <w:rsid w:val="00AA448F"/>
    <w:rsid w:val="00AA5A25"/>
    <w:rsid w:val="00AA5BD4"/>
    <w:rsid w:val="00AA60DF"/>
    <w:rsid w:val="00AA636F"/>
    <w:rsid w:val="00AA65EE"/>
    <w:rsid w:val="00AA696F"/>
    <w:rsid w:val="00AA72CE"/>
    <w:rsid w:val="00AA7A1F"/>
    <w:rsid w:val="00AA7E14"/>
    <w:rsid w:val="00AB01F5"/>
    <w:rsid w:val="00AB22F3"/>
    <w:rsid w:val="00AB2A51"/>
    <w:rsid w:val="00AB3E57"/>
    <w:rsid w:val="00AB42EF"/>
    <w:rsid w:val="00AB45F1"/>
    <w:rsid w:val="00AB5502"/>
    <w:rsid w:val="00AB735C"/>
    <w:rsid w:val="00AB7DEA"/>
    <w:rsid w:val="00AC1255"/>
    <w:rsid w:val="00AC140A"/>
    <w:rsid w:val="00AC1E12"/>
    <w:rsid w:val="00AC2F99"/>
    <w:rsid w:val="00AC35E5"/>
    <w:rsid w:val="00AC3B82"/>
    <w:rsid w:val="00AC3F25"/>
    <w:rsid w:val="00AC5844"/>
    <w:rsid w:val="00AC75C3"/>
    <w:rsid w:val="00AD0EC7"/>
    <w:rsid w:val="00AD1117"/>
    <w:rsid w:val="00AD1859"/>
    <w:rsid w:val="00AD1CB2"/>
    <w:rsid w:val="00AD4365"/>
    <w:rsid w:val="00AD4A13"/>
    <w:rsid w:val="00AD4F2D"/>
    <w:rsid w:val="00AD5A8B"/>
    <w:rsid w:val="00AD7522"/>
    <w:rsid w:val="00AE00DD"/>
    <w:rsid w:val="00AE0C1C"/>
    <w:rsid w:val="00AE14B4"/>
    <w:rsid w:val="00AE17D1"/>
    <w:rsid w:val="00AE25C1"/>
    <w:rsid w:val="00AE2B2C"/>
    <w:rsid w:val="00AE2F01"/>
    <w:rsid w:val="00AE3048"/>
    <w:rsid w:val="00AE3A60"/>
    <w:rsid w:val="00AE43E2"/>
    <w:rsid w:val="00AE510A"/>
    <w:rsid w:val="00AE5993"/>
    <w:rsid w:val="00AE67C7"/>
    <w:rsid w:val="00AE7010"/>
    <w:rsid w:val="00AE7DE0"/>
    <w:rsid w:val="00AE7ECE"/>
    <w:rsid w:val="00AF08FF"/>
    <w:rsid w:val="00B0085A"/>
    <w:rsid w:val="00B01B29"/>
    <w:rsid w:val="00B0240D"/>
    <w:rsid w:val="00B02B5F"/>
    <w:rsid w:val="00B031F8"/>
    <w:rsid w:val="00B03562"/>
    <w:rsid w:val="00B0535A"/>
    <w:rsid w:val="00B063CE"/>
    <w:rsid w:val="00B07427"/>
    <w:rsid w:val="00B0754F"/>
    <w:rsid w:val="00B1007D"/>
    <w:rsid w:val="00B1079C"/>
    <w:rsid w:val="00B10AD8"/>
    <w:rsid w:val="00B10DFC"/>
    <w:rsid w:val="00B119BE"/>
    <w:rsid w:val="00B1426A"/>
    <w:rsid w:val="00B15BB7"/>
    <w:rsid w:val="00B16E1E"/>
    <w:rsid w:val="00B175AB"/>
    <w:rsid w:val="00B17758"/>
    <w:rsid w:val="00B20CF1"/>
    <w:rsid w:val="00B20FAD"/>
    <w:rsid w:val="00B21082"/>
    <w:rsid w:val="00B23EFB"/>
    <w:rsid w:val="00B2534F"/>
    <w:rsid w:val="00B256F6"/>
    <w:rsid w:val="00B25CC3"/>
    <w:rsid w:val="00B25F9B"/>
    <w:rsid w:val="00B262B8"/>
    <w:rsid w:val="00B2637B"/>
    <w:rsid w:val="00B27490"/>
    <w:rsid w:val="00B30676"/>
    <w:rsid w:val="00B315D7"/>
    <w:rsid w:val="00B31BF1"/>
    <w:rsid w:val="00B32358"/>
    <w:rsid w:val="00B3334E"/>
    <w:rsid w:val="00B33771"/>
    <w:rsid w:val="00B33ADE"/>
    <w:rsid w:val="00B33BC9"/>
    <w:rsid w:val="00B33E06"/>
    <w:rsid w:val="00B34C70"/>
    <w:rsid w:val="00B355C0"/>
    <w:rsid w:val="00B36343"/>
    <w:rsid w:val="00B37577"/>
    <w:rsid w:val="00B4041A"/>
    <w:rsid w:val="00B41358"/>
    <w:rsid w:val="00B43AD0"/>
    <w:rsid w:val="00B44186"/>
    <w:rsid w:val="00B45941"/>
    <w:rsid w:val="00B46B0B"/>
    <w:rsid w:val="00B46C56"/>
    <w:rsid w:val="00B473CC"/>
    <w:rsid w:val="00B500E7"/>
    <w:rsid w:val="00B51272"/>
    <w:rsid w:val="00B52555"/>
    <w:rsid w:val="00B5318F"/>
    <w:rsid w:val="00B5452F"/>
    <w:rsid w:val="00B5711E"/>
    <w:rsid w:val="00B57859"/>
    <w:rsid w:val="00B57FC7"/>
    <w:rsid w:val="00B61CC2"/>
    <w:rsid w:val="00B62914"/>
    <w:rsid w:val="00B631CC"/>
    <w:rsid w:val="00B63365"/>
    <w:rsid w:val="00B64F1E"/>
    <w:rsid w:val="00B65FC6"/>
    <w:rsid w:val="00B66716"/>
    <w:rsid w:val="00B6679C"/>
    <w:rsid w:val="00B6705F"/>
    <w:rsid w:val="00B67F5F"/>
    <w:rsid w:val="00B7035E"/>
    <w:rsid w:val="00B715C4"/>
    <w:rsid w:val="00B720F5"/>
    <w:rsid w:val="00B73206"/>
    <w:rsid w:val="00B75D4C"/>
    <w:rsid w:val="00B76A75"/>
    <w:rsid w:val="00B76C0B"/>
    <w:rsid w:val="00B80593"/>
    <w:rsid w:val="00B80A10"/>
    <w:rsid w:val="00B81356"/>
    <w:rsid w:val="00B827D1"/>
    <w:rsid w:val="00B83232"/>
    <w:rsid w:val="00B83466"/>
    <w:rsid w:val="00B83685"/>
    <w:rsid w:val="00B84571"/>
    <w:rsid w:val="00B84A9B"/>
    <w:rsid w:val="00B853F8"/>
    <w:rsid w:val="00B85C62"/>
    <w:rsid w:val="00B87A8E"/>
    <w:rsid w:val="00B87AB9"/>
    <w:rsid w:val="00B87F2E"/>
    <w:rsid w:val="00B91739"/>
    <w:rsid w:val="00B93FFD"/>
    <w:rsid w:val="00B9521A"/>
    <w:rsid w:val="00B95D08"/>
    <w:rsid w:val="00B9615B"/>
    <w:rsid w:val="00B966E5"/>
    <w:rsid w:val="00B96F13"/>
    <w:rsid w:val="00BA1449"/>
    <w:rsid w:val="00BA1D2B"/>
    <w:rsid w:val="00BA23A8"/>
    <w:rsid w:val="00BA5F6A"/>
    <w:rsid w:val="00BB062B"/>
    <w:rsid w:val="00BB1591"/>
    <w:rsid w:val="00BB3568"/>
    <w:rsid w:val="00BB3DC6"/>
    <w:rsid w:val="00BB3EBB"/>
    <w:rsid w:val="00BB5005"/>
    <w:rsid w:val="00BB72AA"/>
    <w:rsid w:val="00BB77B5"/>
    <w:rsid w:val="00BC06C6"/>
    <w:rsid w:val="00BC27B6"/>
    <w:rsid w:val="00BC2AC4"/>
    <w:rsid w:val="00BC3A92"/>
    <w:rsid w:val="00BC7ADB"/>
    <w:rsid w:val="00BC7DFB"/>
    <w:rsid w:val="00BD0C86"/>
    <w:rsid w:val="00BD0ECE"/>
    <w:rsid w:val="00BD2AB2"/>
    <w:rsid w:val="00BD48B8"/>
    <w:rsid w:val="00BD54C0"/>
    <w:rsid w:val="00BD60CA"/>
    <w:rsid w:val="00BD7F41"/>
    <w:rsid w:val="00BE0207"/>
    <w:rsid w:val="00BE0540"/>
    <w:rsid w:val="00BE0B4C"/>
    <w:rsid w:val="00BE0DB1"/>
    <w:rsid w:val="00BE13AD"/>
    <w:rsid w:val="00BE182C"/>
    <w:rsid w:val="00BE2088"/>
    <w:rsid w:val="00BE2C94"/>
    <w:rsid w:val="00BE33FD"/>
    <w:rsid w:val="00BE3731"/>
    <w:rsid w:val="00BE533B"/>
    <w:rsid w:val="00BE5A55"/>
    <w:rsid w:val="00BE7576"/>
    <w:rsid w:val="00BE7DB3"/>
    <w:rsid w:val="00BF2784"/>
    <w:rsid w:val="00BF31D0"/>
    <w:rsid w:val="00BF5504"/>
    <w:rsid w:val="00BF6E70"/>
    <w:rsid w:val="00BF7A2C"/>
    <w:rsid w:val="00C0011C"/>
    <w:rsid w:val="00C00BA8"/>
    <w:rsid w:val="00C03711"/>
    <w:rsid w:val="00C03A32"/>
    <w:rsid w:val="00C03FDE"/>
    <w:rsid w:val="00C05FB6"/>
    <w:rsid w:val="00C066EA"/>
    <w:rsid w:val="00C07823"/>
    <w:rsid w:val="00C078A5"/>
    <w:rsid w:val="00C1230C"/>
    <w:rsid w:val="00C126E1"/>
    <w:rsid w:val="00C17481"/>
    <w:rsid w:val="00C175E1"/>
    <w:rsid w:val="00C175EC"/>
    <w:rsid w:val="00C204B2"/>
    <w:rsid w:val="00C22C64"/>
    <w:rsid w:val="00C2393D"/>
    <w:rsid w:val="00C2492D"/>
    <w:rsid w:val="00C25708"/>
    <w:rsid w:val="00C25DA7"/>
    <w:rsid w:val="00C262D0"/>
    <w:rsid w:val="00C266FA"/>
    <w:rsid w:val="00C304D8"/>
    <w:rsid w:val="00C30C6E"/>
    <w:rsid w:val="00C30DFC"/>
    <w:rsid w:val="00C31473"/>
    <w:rsid w:val="00C315CA"/>
    <w:rsid w:val="00C32475"/>
    <w:rsid w:val="00C33A9E"/>
    <w:rsid w:val="00C34F61"/>
    <w:rsid w:val="00C35565"/>
    <w:rsid w:val="00C36E2B"/>
    <w:rsid w:val="00C4031F"/>
    <w:rsid w:val="00C40328"/>
    <w:rsid w:val="00C415A5"/>
    <w:rsid w:val="00C41F15"/>
    <w:rsid w:val="00C42525"/>
    <w:rsid w:val="00C42F9A"/>
    <w:rsid w:val="00C431B5"/>
    <w:rsid w:val="00C438A1"/>
    <w:rsid w:val="00C4452F"/>
    <w:rsid w:val="00C4532D"/>
    <w:rsid w:val="00C50529"/>
    <w:rsid w:val="00C50BE7"/>
    <w:rsid w:val="00C50E54"/>
    <w:rsid w:val="00C50F97"/>
    <w:rsid w:val="00C532E4"/>
    <w:rsid w:val="00C53343"/>
    <w:rsid w:val="00C53698"/>
    <w:rsid w:val="00C5438B"/>
    <w:rsid w:val="00C54EAF"/>
    <w:rsid w:val="00C5632C"/>
    <w:rsid w:val="00C5637E"/>
    <w:rsid w:val="00C56F38"/>
    <w:rsid w:val="00C6073C"/>
    <w:rsid w:val="00C61DD8"/>
    <w:rsid w:val="00C61E35"/>
    <w:rsid w:val="00C61F35"/>
    <w:rsid w:val="00C6246B"/>
    <w:rsid w:val="00C6293B"/>
    <w:rsid w:val="00C6484C"/>
    <w:rsid w:val="00C64F3C"/>
    <w:rsid w:val="00C65384"/>
    <w:rsid w:val="00C667E9"/>
    <w:rsid w:val="00C66CC7"/>
    <w:rsid w:val="00C70220"/>
    <w:rsid w:val="00C7214F"/>
    <w:rsid w:val="00C7235E"/>
    <w:rsid w:val="00C7335B"/>
    <w:rsid w:val="00C7371A"/>
    <w:rsid w:val="00C74B7F"/>
    <w:rsid w:val="00C74E37"/>
    <w:rsid w:val="00C75DD4"/>
    <w:rsid w:val="00C75EBF"/>
    <w:rsid w:val="00C83F79"/>
    <w:rsid w:val="00C84515"/>
    <w:rsid w:val="00C873EC"/>
    <w:rsid w:val="00C8754D"/>
    <w:rsid w:val="00C87C9F"/>
    <w:rsid w:val="00C90A87"/>
    <w:rsid w:val="00C9142D"/>
    <w:rsid w:val="00C918AD"/>
    <w:rsid w:val="00C91E6B"/>
    <w:rsid w:val="00C94448"/>
    <w:rsid w:val="00C94D4C"/>
    <w:rsid w:val="00C95D03"/>
    <w:rsid w:val="00C97595"/>
    <w:rsid w:val="00C97FEF"/>
    <w:rsid w:val="00CA0654"/>
    <w:rsid w:val="00CA0DE6"/>
    <w:rsid w:val="00CA2290"/>
    <w:rsid w:val="00CA33E5"/>
    <w:rsid w:val="00CA35CC"/>
    <w:rsid w:val="00CA43B6"/>
    <w:rsid w:val="00CA618F"/>
    <w:rsid w:val="00CA63C0"/>
    <w:rsid w:val="00CA67C5"/>
    <w:rsid w:val="00CB164A"/>
    <w:rsid w:val="00CB48D1"/>
    <w:rsid w:val="00CB6326"/>
    <w:rsid w:val="00CB6B2E"/>
    <w:rsid w:val="00CB7D00"/>
    <w:rsid w:val="00CC05B2"/>
    <w:rsid w:val="00CC062F"/>
    <w:rsid w:val="00CC0BE7"/>
    <w:rsid w:val="00CC1D54"/>
    <w:rsid w:val="00CC36EB"/>
    <w:rsid w:val="00CC3DAC"/>
    <w:rsid w:val="00CC6E6B"/>
    <w:rsid w:val="00CC731B"/>
    <w:rsid w:val="00CD05FF"/>
    <w:rsid w:val="00CD2D11"/>
    <w:rsid w:val="00CD36F8"/>
    <w:rsid w:val="00CD612B"/>
    <w:rsid w:val="00CD742B"/>
    <w:rsid w:val="00CD7740"/>
    <w:rsid w:val="00CE4DAD"/>
    <w:rsid w:val="00CE529A"/>
    <w:rsid w:val="00CE52B5"/>
    <w:rsid w:val="00CE5687"/>
    <w:rsid w:val="00CE7501"/>
    <w:rsid w:val="00CE7C3C"/>
    <w:rsid w:val="00CE7CA7"/>
    <w:rsid w:val="00CF06AA"/>
    <w:rsid w:val="00CF1FC0"/>
    <w:rsid w:val="00CF23C3"/>
    <w:rsid w:val="00CF2A2B"/>
    <w:rsid w:val="00CF2E5A"/>
    <w:rsid w:val="00CF3640"/>
    <w:rsid w:val="00CF5F5D"/>
    <w:rsid w:val="00D010E9"/>
    <w:rsid w:val="00D01CFB"/>
    <w:rsid w:val="00D023AF"/>
    <w:rsid w:val="00D0283F"/>
    <w:rsid w:val="00D0360B"/>
    <w:rsid w:val="00D037AB"/>
    <w:rsid w:val="00D04E02"/>
    <w:rsid w:val="00D060AA"/>
    <w:rsid w:val="00D07461"/>
    <w:rsid w:val="00D0765A"/>
    <w:rsid w:val="00D10120"/>
    <w:rsid w:val="00D10D6C"/>
    <w:rsid w:val="00D11D89"/>
    <w:rsid w:val="00D13AD7"/>
    <w:rsid w:val="00D14103"/>
    <w:rsid w:val="00D16098"/>
    <w:rsid w:val="00D16A44"/>
    <w:rsid w:val="00D216F4"/>
    <w:rsid w:val="00D235F3"/>
    <w:rsid w:val="00D24376"/>
    <w:rsid w:val="00D264E3"/>
    <w:rsid w:val="00D27481"/>
    <w:rsid w:val="00D30100"/>
    <w:rsid w:val="00D30803"/>
    <w:rsid w:val="00D32467"/>
    <w:rsid w:val="00D32D37"/>
    <w:rsid w:val="00D33642"/>
    <w:rsid w:val="00D339A4"/>
    <w:rsid w:val="00D339F2"/>
    <w:rsid w:val="00D33E36"/>
    <w:rsid w:val="00D401E8"/>
    <w:rsid w:val="00D40792"/>
    <w:rsid w:val="00D412C7"/>
    <w:rsid w:val="00D4235B"/>
    <w:rsid w:val="00D42AAF"/>
    <w:rsid w:val="00D444B8"/>
    <w:rsid w:val="00D45A69"/>
    <w:rsid w:val="00D46E80"/>
    <w:rsid w:val="00D47412"/>
    <w:rsid w:val="00D4756D"/>
    <w:rsid w:val="00D520A0"/>
    <w:rsid w:val="00D537F6"/>
    <w:rsid w:val="00D53F60"/>
    <w:rsid w:val="00D54B0E"/>
    <w:rsid w:val="00D6041B"/>
    <w:rsid w:val="00D60AA5"/>
    <w:rsid w:val="00D626B6"/>
    <w:rsid w:val="00D62CAD"/>
    <w:rsid w:val="00D63339"/>
    <w:rsid w:val="00D634D6"/>
    <w:rsid w:val="00D64CA4"/>
    <w:rsid w:val="00D66165"/>
    <w:rsid w:val="00D66A0F"/>
    <w:rsid w:val="00D67880"/>
    <w:rsid w:val="00D67973"/>
    <w:rsid w:val="00D70A0B"/>
    <w:rsid w:val="00D714FE"/>
    <w:rsid w:val="00D71DDE"/>
    <w:rsid w:val="00D72AA6"/>
    <w:rsid w:val="00D735D2"/>
    <w:rsid w:val="00D74CE4"/>
    <w:rsid w:val="00D7761F"/>
    <w:rsid w:val="00D80824"/>
    <w:rsid w:val="00D8201E"/>
    <w:rsid w:val="00D84D73"/>
    <w:rsid w:val="00D85A1D"/>
    <w:rsid w:val="00D85A7B"/>
    <w:rsid w:val="00D86DF7"/>
    <w:rsid w:val="00D900CF"/>
    <w:rsid w:val="00D906B0"/>
    <w:rsid w:val="00D914C5"/>
    <w:rsid w:val="00D91AB8"/>
    <w:rsid w:val="00D91FD0"/>
    <w:rsid w:val="00D9297B"/>
    <w:rsid w:val="00D93B9E"/>
    <w:rsid w:val="00D963A5"/>
    <w:rsid w:val="00D96708"/>
    <w:rsid w:val="00D9690C"/>
    <w:rsid w:val="00D96AAE"/>
    <w:rsid w:val="00D97A11"/>
    <w:rsid w:val="00D97B6E"/>
    <w:rsid w:val="00DA13B5"/>
    <w:rsid w:val="00DA3563"/>
    <w:rsid w:val="00DA4697"/>
    <w:rsid w:val="00DA484C"/>
    <w:rsid w:val="00DA5F35"/>
    <w:rsid w:val="00DA6763"/>
    <w:rsid w:val="00DA7504"/>
    <w:rsid w:val="00DA7D45"/>
    <w:rsid w:val="00DB0AB3"/>
    <w:rsid w:val="00DB20CD"/>
    <w:rsid w:val="00DB37F3"/>
    <w:rsid w:val="00DB6D85"/>
    <w:rsid w:val="00DB6F3F"/>
    <w:rsid w:val="00DB7AB9"/>
    <w:rsid w:val="00DC0152"/>
    <w:rsid w:val="00DC3275"/>
    <w:rsid w:val="00DC584F"/>
    <w:rsid w:val="00DC61E6"/>
    <w:rsid w:val="00DC700F"/>
    <w:rsid w:val="00DC71E7"/>
    <w:rsid w:val="00DC771F"/>
    <w:rsid w:val="00DD0B70"/>
    <w:rsid w:val="00DD172D"/>
    <w:rsid w:val="00DD2000"/>
    <w:rsid w:val="00DD4779"/>
    <w:rsid w:val="00DD5484"/>
    <w:rsid w:val="00DD54D4"/>
    <w:rsid w:val="00DD5B38"/>
    <w:rsid w:val="00DD5E84"/>
    <w:rsid w:val="00DD6E54"/>
    <w:rsid w:val="00DE0124"/>
    <w:rsid w:val="00DE290F"/>
    <w:rsid w:val="00DE454B"/>
    <w:rsid w:val="00DE4AA1"/>
    <w:rsid w:val="00DE4DAE"/>
    <w:rsid w:val="00DE5DAF"/>
    <w:rsid w:val="00DE65CB"/>
    <w:rsid w:val="00DE6DA0"/>
    <w:rsid w:val="00DE776D"/>
    <w:rsid w:val="00DF240C"/>
    <w:rsid w:val="00DF3292"/>
    <w:rsid w:val="00DF5254"/>
    <w:rsid w:val="00DF66F0"/>
    <w:rsid w:val="00E03AD6"/>
    <w:rsid w:val="00E0416C"/>
    <w:rsid w:val="00E04FFD"/>
    <w:rsid w:val="00E05A64"/>
    <w:rsid w:val="00E06779"/>
    <w:rsid w:val="00E069AC"/>
    <w:rsid w:val="00E06A47"/>
    <w:rsid w:val="00E07412"/>
    <w:rsid w:val="00E1025C"/>
    <w:rsid w:val="00E10EEF"/>
    <w:rsid w:val="00E13BFA"/>
    <w:rsid w:val="00E145D6"/>
    <w:rsid w:val="00E154E7"/>
    <w:rsid w:val="00E16097"/>
    <w:rsid w:val="00E16341"/>
    <w:rsid w:val="00E17416"/>
    <w:rsid w:val="00E176C4"/>
    <w:rsid w:val="00E179A6"/>
    <w:rsid w:val="00E17ACB"/>
    <w:rsid w:val="00E205EE"/>
    <w:rsid w:val="00E21038"/>
    <w:rsid w:val="00E2136F"/>
    <w:rsid w:val="00E22355"/>
    <w:rsid w:val="00E22FBD"/>
    <w:rsid w:val="00E23B28"/>
    <w:rsid w:val="00E248F4"/>
    <w:rsid w:val="00E24B3E"/>
    <w:rsid w:val="00E2731F"/>
    <w:rsid w:val="00E30635"/>
    <w:rsid w:val="00E30FC7"/>
    <w:rsid w:val="00E317EC"/>
    <w:rsid w:val="00E31FFE"/>
    <w:rsid w:val="00E326A8"/>
    <w:rsid w:val="00E33427"/>
    <w:rsid w:val="00E376B9"/>
    <w:rsid w:val="00E43706"/>
    <w:rsid w:val="00E45BB1"/>
    <w:rsid w:val="00E46D87"/>
    <w:rsid w:val="00E46EA2"/>
    <w:rsid w:val="00E50AE2"/>
    <w:rsid w:val="00E51463"/>
    <w:rsid w:val="00E549D6"/>
    <w:rsid w:val="00E5697E"/>
    <w:rsid w:val="00E602A1"/>
    <w:rsid w:val="00E602FC"/>
    <w:rsid w:val="00E613D3"/>
    <w:rsid w:val="00E61F78"/>
    <w:rsid w:val="00E62F63"/>
    <w:rsid w:val="00E64C31"/>
    <w:rsid w:val="00E65755"/>
    <w:rsid w:val="00E66693"/>
    <w:rsid w:val="00E66B12"/>
    <w:rsid w:val="00E67712"/>
    <w:rsid w:val="00E67BA2"/>
    <w:rsid w:val="00E702F9"/>
    <w:rsid w:val="00E70888"/>
    <w:rsid w:val="00E709F7"/>
    <w:rsid w:val="00E715FD"/>
    <w:rsid w:val="00E742C7"/>
    <w:rsid w:val="00E743A0"/>
    <w:rsid w:val="00E7582E"/>
    <w:rsid w:val="00E7598E"/>
    <w:rsid w:val="00E77696"/>
    <w:rsid w:val="00E80854"/>
    <w:rsid w:val="00E812C5"/>
    <w:rsid w:val="00E8214E"/>
    <w:rsid w:val="00E8434A"/>
    <w:rsid w:val="00E8484B"/>
    <w:rsid w:val="00E85092"/>
    <w:rsid w:val="00E85B41"/>
    <w:rsid w:val="00E8614F"/>
    <w:rsid w:val="00E862C1"/>
    <w:rsid w:val="00E926C8"/>
    <w:rsid w:val="00E93AFE"/>
    <w:rsid w:val="00E97FD4"/>
    <w:rsid w:val="00EA1EE7"/>
    <w:rsid w:val="00EA3E1C"/>
    <w:rsid w:val="00EA56FC"/>
    <w:rsid w:val="00EA580E"/>
    <w:rsid w:val="00EA5D3E"/>
    <w:rsid w:val="00EA632F"/>
    <w:rsid w:val="00EA65B8"/>
    <w:rsid w:val="00EA6F08"/>
    <w:rsid w:val="00EA76BB"/>
    <w:rsid w:val="00EB1735"/>
    <w:rsid w:val="00EB17F7"/>
    <w:rsid w:val="00EB3938"/>
    <w:rsid w:val="00EB4335"/>
    <w:rsid w:val="00EB5217"/>
    <w:rsid w:val="00EB6065"/>
    <w:rsid w:val="00EB6399"/>
    <w:rsid w:val="00EB70E5"/>
    <w:rsid w:val="00EB7A77"/>
    <w:rsid w:val="00EC08F8"/>
    <w:rsid w:val="00EC0CF9"/>
    <w:rsid w:val="00EC2381"/>
    <w:rsid w:val="00EC511C"/>
    <w:rsid w:val="00EC5FDD"/>
    <w:rsid w:val="00EC664C"/>
    <w:rsid w:val="00ED1B1C"/>
    <w:rsid w:val="00ED1DC8"/>
    <w:rsid w:val="00ED2BB7"/>
    <w:rsid w:val="00ED3689"/>
    <w:rsid w:val="00ED3821"/>
    <w:rsid w:val="00ED3BCC"/>
    <w:rsid w:val="00ED4224"/>
    <w:rsid w:val="00ED4941"/>
    <w:rsid w:val="00ED6745"/>
    <w:rsid w:val="00ED7BC2"/>
    <w:rsid w:val="00EE0A7C"/>
    <w:rsid w:val="00EE0F88"/>
    <w:rsid w:val="00EE2049"/>
    <w:rsid w:val="00EE22F3"/>
    <w:rsid w:val="00EE3055"/>
    <w:rsid w:val="00EE316F"/>
    <w:rsid w:val="00EE41B7"/>
    <w:rsid w:val="00EE66CA"/>
    <w:rsid w:val="00EE6E9C"/>
    <w:rsid w:val="00EF0ABC"/>
    <w:rsid w:val="00EF1239"/>
    <w:rsid w:val="00EF2DCB"/>
    <w:rsid w:val="00EF38E6"/>
    <w:rsid w:val="00EF4976"/>
    <w:rsid w:val="00EF6EC4"/>
    <w:rsid w:val="00EF7173"/>
    <w:rsid w:val="00EF76A1"/>
    <w:rsid w:val="00EF7D02"/>
    <w:rsid w:val="00F00E94"/>
    <w:rsid w:val="00F01C42"/>
    <w:rsid w:val="00F04F5A"/>
    <w:rsid w:val="00F05665"/>
    <w:rsid w:val="00F05DB8"/>
    <w:rsid w:val="00F06255"/>
    <w:rsid w:val="00F073E1"/>
    <w:rsid w:val="00F130B9"/>
    <w:rsid w:val="00F1562F"/>
    <w:rsid w:val="00F174C1"/>
    <w:rsid w:val="00F20108"/>
    <w:rsid w:val="00F20F23"/>
    <w:rsid w:val="00F22A52"/>
    <w:rsid w:val="00F23B0D"/>
    <w:rsid w:val="00F24D2D"/>
    <w:rsid w:val="00F25BFB"/>
    <w:rsid w:val="00F26F62"/>
    <w:rsid w:val="00F26FEB"/>
    <w:rsid w:val="00F30A3A"/>
    <w:rsid w:val="00F30C35"/>
    <w:rsid w:val="00F30C46"/>
    <w:rsid w:val="00F314FE"/>
    <w:rsid w:val="00F32EA0"/>
    <w:rsid w:val="00F330D5"/>
    <w:rsid w:val="00F340EE"/>
    <w:rsid w:val="00F35518"/>
    <w:rsid w:val="00F35AD3"/>
    <w:rsid w:val="00F36394"/>
    <w:rsid w:val="00F363C9"/>
    <w:rsid w:val="00F41B7A"/>
    <w:rsid w:val="00F43069"/>
    <w:rsid w:val="00F43A16"/>
    <w:rsid w:val="00F47383"/>
    <w:rsid w:val="00F47AE9"/>
    <w:rsid w:val="00F47D7F"/>
    <w:rsid w:val="00F512C9"/>
    <w:rsid w:val="00F51FB2"/>
    <w:rsid w:val="00F5328C"/>
    <w:rsid w:val="00F55C91"/>
    <w:rsid w:val="00F579AB"/>
    <w:rsid w:val="00F627A0"/>
    <w:rsid w:val="00F62B44"/>
    <w:rsid w:val="00F63EB2"/>
    <w:rsid w:val="00F64435"/>
    <w:rsid w:val="00F64A3C"/>
    <w:rsid w:val="00F67A21"/>
    <w:rsid w:val="00F7074A"/>
    <w:rsid w:val="00F70D7C"/>
    <w:rsid w:val="00F71CDA"/>
    <w:rsid w:val="00F722FF"/>
    <w:rsid w:val="00F7336D"/>
    <w:rsid w:val="00F7381B"/>
    <w:rsid w:val="00F7410B"/>
    <w:rsid w:val="00F75985"/>
    <w:rsid w:val="00F764FE"/>
    <w:rsid w:val="00F772C0"/>
    <w:rsid w:val="00F8033A"/>
    <w:rsid w:val="00F80982"/>
    <w:rsid w:val="00F82EC3"/>
    <w:rsid w:val="00F8312E"/>
    <w:rsid w:val="00F83CDA"/>
    <w:rsid w:val="00F84CA4"/>
    <w:rsid w:val="00F84DFF"/>
    <w:rsid w:val="00F85F99"/>
    <w:rsid w:val="00F87260"/>
    <w:rsid w:val="00F8775E"/>
    <w:rsid w:val="00F9002F"/>
    <w:rsid w:val="00F90729"/>
    <w:rsid w:val="00F939CC"/>
    <w:rsid w:val="00F94365"/>
    <w:rsid w:val="00F96A9E"/>
    <w:rsid w:val="00FA060A"/>
    <w:rsid w:val="00FA07E6"/>
    <w:rsid w:val="00FA0865"/>
    <w:rsid w:val="00FA0978"/>
    <w:rsid w:val="00FA2C10"/>
    <w:rsid w:val="00FA63AD"/>
    <w:rsid w:val="00FA69A4"/>
    <w:rsid w:val="00FA720C"/>
    <w:rsid w:val="00FA7AB1"/>
    <w:rsid w:val="00FB19A5"/>
    <w:rsid w:val="00FB223A"/>
    <w:rsid w:val="00FB2514"/>
    <w:rsid w:val="00FB256A"/>
    <w:rsid w:val="00FB2805"/>
    <w:rsid w:val="00FB550A"/>
    <w:rsid w:val="00FB69A7"/>
    <w:rsid w:val="00FC1BE4"/>
    <w:rsid w:val="00FC204F"/>
    <w:rsid w:val="00FC2FBD"/>
    <w:rsid w:val="00FC38D2"/>
    <w:rsid w:val="00FC3993"/>
    <w:rsid w:val="00FC4527"/>
    <w:rsid w:val="00FC464E"/>
    <w:rsid w:val="00FC510A"/>
    <w:rsid w:val="00FC57B6"/>
    <w:rsid w:val="00FC6EA1"/>
    <w:rsid w:val="00FD0A6F"/>
    <w:rsid w:val="00FD6512"/>
    <w:rsid w:val="00FD6A91"/>
    <w:rsid w:val="00FD7246"/>
    <w:rsid w:val="00FD7915"/>
    <w:rsid w:val="00FD7CF1"/>
    <w:rsid w:val="00FE0085"/>
    <w:rsid w:val="00FE0F8F"/>
    <w:rsid w:val="00FE27C2"/>
    <w:rsid w:val="00FE3DCE"/>
    <w:rsid w:val="00FE492F"/>
    <w:rsid w:val="00FE5F25"/>
    <w:rsid w:val="00FE674B"/>
    <w:rsid w:val="00FF0026"/>
    <w:rsid w:val="00FF03FF"/>
    <w:rsid w:val="00FF258D"/>
    <w:rsid w:val="00FF2E16"/>
    <w:rsid w:val="00FF3612"/>
    <w:rsid w:val="00FF3F3B"/>
    <w:rsid w:val="00FF4316"/>
    <w:rsid w:val="00FF54B1"/>
    <w:rsid w:val="00FF5C9C"/>
    <w:rsid w:val="00FF60D0"/>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BABB2"/>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695"/>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Point">
    <w:name w:val="Calibri 11 Point"/>
    <w:basedOn w:val="DefaultParagraphFont"/>
    <w:uiPriority w:val="1"/>
    <w:rsid w:val="002220E1"/>
    <w:rPr>
      <w:rFonts w:asciiTheme="minorHAnsi" w:hAnsiTheme="minorHAnsi"/>
      <w:color w:val="auto"/>
      <w:sz w:val="22"/>
    </w:rPr>
  </w:style>
  <w:style w:type="paragraph" w:customStyle="1" w:styleId="Default">
    <w:name w:val="Default"/>
    <w:rsid w:val="0010769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055C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D62D1"/>
    <w:rPr>
      <w:color w:val="605E5C"/>
      <w:shd w:val="clear" w:color="auto" w:fill="E1DFDD"/>
    </w:rPr>
  </w:style>
  <w:style w:type="character" w:styleId="Emphasis">
    <w:name w:val="Emphasis"/>
    <w:uiPriority w:val="20"/>
    <w:qFormat/>
    <w:rsid w:val="001B76B4"/>
    <w:rPr>
      <w:i/>
      <w:iCs/>
    </w:rPr>
  </w:style>
  <w:style w:type="paragraph" w:customStyle="1" w:styleId="paragraph">
    <w:name w:val="paragraph"/>
    <w:basedOn w:val="Normal"/>
    <w:rsid w:val="00D71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714FE"/>
  </w:style>
  <w:style w:type="character" w:customStyle="1" w:styleId="eop">
    <w:name w:val="eop"/>
    <w:basedOn w:val="DefaultParagraphFont"/>
    <w:rsid w:val="00D714FE"/>
  </w:style>
  <w:style w:type="paragraph" w:styleId="NoSpacing">
    <w:name w:val="No Spacing"/>
    <w:uiPriority w:val="1"/>
    <w:qFormat/>
    <w:rsid w:val="00E50AE2"/>
    <w:pPr>
      <w:spacing w:after="0" w:line="240" w:lineRule="auto"/>
    </w:pPr>
  </w:style>
  <w:style w:type="character" w:styleId="FollowedHyperlink">
    <w:name w:val="FollowedHyperlink"/>
    <w:basedOn w:val="DefaultParagraphFont"/>
    <w:uiPriority w:val="99"/>
    <w:semiHidden/>
    <w:unhideWhenUsed/>
    <w:rsid w:val="004709B8"/>
    <w:rPr>
      <w:color w:val="954F72" w:themeColor="followedHyperlink"/>
      <w:u w:val="single"/>
    </w:rPr>
  </w:style>
  <w:style w:type="character" w:customStyle="1" w:styleId="screenreader-only">
    <w:name w:val="screenreader-only"/>
    <w:basedOn w:val="DefaultParagraphFont"/>
    <w:rsid w:val="000E4A4F"/>
  </w:style>
  <w:style w:type="character" w:customStyle="1" w:styleId="instructurefileholder">
    <w:name w:val="instructure_file_holder"/>
    <w:basedOn w:val="DefaultParagraphFont"/>
    <w:rsid w:val="000E4A4F"/>
  </w:style>
  <w:style w:type="character" w:customStyle="1" w:styleId="mark6y316scxz">
    <w:name w:val="mark6y316scxz"/>
    <w:basedOn w:val="DefaultParagraphFont"/>
    <w:rsid w:val="00D45A69"/>
  </w:style>
  <w:style w:type="paragraph" w:styleId="Revision">
    <w:name w:val="Revision"/>
    <w:hidden/>
    <w:uiPriority w:val="99"/>
    <w:semiHidden/>
    <w:rsid w:val="00FA69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7021">
      <w:bodyDiv w:val="1"/>
      <w:marLeft w:val="0"/>
      <w:marRight w:val="0"/>
      <w:marTop w:val="0"/>
      <w:marBottom w:val="0"/>
      <w:divBdr>
        <w:top w:val="none" w:sz="0" w:space="0" w:color="auto"/>
        <w:left w:val="none" w:sz="0" w:space="0" w:color="auto"/>
        <w:bottom w:val="none" w:sz="0" w:space="0" w:color="auto"/>
        <w:right w:val="none" w:sz="0" w:space="0" w:color="auto"/>
      </w:divBdr>
      <w:divsChild>
        <w:div w:id="626594729">
          <w:marLeft w:val="0"/>
          <w:marRight w:val="0"/>
          <w:marTop w:val="0"/>
          <w:marBottom w:val="0"/>
          <w:divBdr>
            <w:top w:val="none" w:sz="0" w:space="0" w:color="auto"/>
            <w:left w:val="none" w:sz="0" w:space="0" w:color="auto"/>
            <w:bottom w:val="none" w:sz="0" w:space="0" w:color="auto"/>
            <w:right w:val="none" w:sz="0" w:space="0" w:color="auto"/>
          </w:divBdr>
          <w:divsChild>
            <w:div w:id="20777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30550">
      <w:bodyDiv w:val="1"/>
      <w:marLeft w:val="0"/>
      <w:marRight w:val="0"/>
      <w:marTop w:val="0"/>
      <w:marBottom w:val="0"/>
      <w:divBdr>
        <w:top w:val="none" w:sz="0" w:space="0" w:color="auto"/>
        <w:left w:val="none" w:sz="0" w:space="0" w:color="auto"/>
        <w:bottom w:val="none" w:sz="0" w:space="0" w:color="auto"/>
        <w:right w:val="none" w:sz="0" w:space="0" w:color="auto"/>
      </w:divBdr>
    </w:div>
    <w:div w:id="1968777024">
      <w:bodyDiv w:val="1"/>
      <w:marLeft w:val="0"/>
      <w:marRight w:val="0"/>
      <w:marTop w:val="0"/>
      <w:marBottom w:val="0"/>
      <w:divBdr>
        <w:top w:val="none" w:sz="0" w:space="0" w:color="auto"/>
        <w:left w:val="none" w:sz="0" w:space="0" w:color="auto"/>
        <w:bottom w:val="none" w:sz="0" w:space="0" w:color="auto"/>
        <w:right w:val="none" w:sz="0" w:space="0" w:color="auto"/>
      </w:divBdr>
      <w:divsChild>
        <w:div w:id="1841769754">
          <w:marLeft w:val="0"/>
          <w:marRight w:val="0"/>
          <w:marTop w:val="0"/>
          <w:marBottom w:val="0"/>
          <w:divBdr>
            <w:top w:val="none" w:sz="0" w:space="0" w:color="auto"/>
            <w:left w:val="none" w:sz="0" w:space="0" w:color="auto"/>
            <w:bottom w:val="none" w:sz="0" w:space="0" w:color="auto"/>
            <w:right w:val="none" w:sz="0" w:space="0" w:color="auto"/>
          </w:divBdr>
          <w:divsChild>
            <w:div w:id="2052487060">
              <w:marLeft w:val="0"/>
              <w:marRight w:val="0"/>
              <w:marTop w:val="0"/>
              <w:marBottom w:val="0"/>
              <w:divBdr>
                <w:top w:val="none" w:sz="0" w:space="0" w:color="auto"/>
                <w:left w:val="none" w:sz="0" w:space="0" w:color="auto"/>
                <w:bottom w:val="none" w:sz="0" w:space="0" w:color="auto"/>
                <w:right w:val="none" w:sz="0" w:space="0" w:color="auto"/>
              </w:divBdr>
            </w:div>
          </w:divsChild>
        </w:div>
        <w:div w:id="1275020078">
          <w:marLeft w:val="0"/>
          <w:marRight w:val="0"/>
          <w:marTop w:val="0"/>
          <w:marBottom w:val="0"/>
          <w:divBdr>
            <w:top w:val="none" w:sz="0" w:space="0" w:color="auto"/>
            <w:left w:val="none" w:sz="0" w:space="0" w:color="auto"/>
            <w:bottom w:val="none" w:sz="0" w:space="0" w:color="auto"/>
            <w:right w:val="none" w:sz="0" w:space="0" w:color="auto"/>
          </w:divBdr>
          <w:divsChild>
            <w:div w:id="927546141">
              <w:marLeft w:val="0"/>
              <w:marRight w:val="0"/>
              <w:marTop w:val="0"/>
              <w:marBottom w:val="0"/>
              <w:divBdr>
                <w:top w:val="none" w:sz="0" w:space="0" w:color="auto"/>
                <w:left w:val="none" w:sz="0" w:space="0" w:color="auto"/>
                <w:bottom w:val="none" w:sz="0" w:space="0" w:color="auto"/>
                <w:right w:val="none" w:sz="0" w:space="0" w:color="auto"/>
              </w:divBdr>
            </w:div>
          </w:divsChild>
        </w:div>
        <w:div w:id="993797654">
          <w:marLeft w:val="0"/>
          <w:marRight w:val="0"/>
          <w:marTop w:val="0"/>
          <w:marBottom w:val="0"/>
          <w:divBdr>
            <w:top w:val="none" w:sz="0" w:space="0" w:color="auto"/>
            <w:left w:val="none" w:sz="0" w:space="0" w:color="auto"/>
            <w:bottom w:val="none" w:sz="0" w:space="0" w:color="auto"/>
            <w:right w:val="none" w:sz="0" w:space="0" w:color="auto"/>
          </w:divBdr>
          <w:divsChild>
            <w:div w:id="7718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llin.edu/aboutus/strategic_goals.html" TargetMode="External"/><Relationship Id="rId21" Type="http://schemas.openxmlformats.org/officeDocument/2006/relationships/hyperlink" Target="https://www.collin.edu/academics/programs/PARA_Cert2.html" TargetMode="External"/><Relationship Id="rId42" Type="http://schemas.openxmlformats.org/officeDocument/2006/relationships/image" Target="media/image2.jpeg"/><Relationship Id="rId47" Type="http://schemas.openxmlformats.org/officeDocument/2006/relationships/hyperlink" Target="https://www.zippia.com/paralegal-jobs/demographics/" TargetMode="External"/><Relationship Id="rId63" Type="http://schemas.openxmlformats.org/officeDocument/2006/relationships/hyperlink" Target="https://texaslaboranalysis.com" TargetMode="External"/><Relationship Id="rId68" Type="http://schemas.openxmlformats.org/officeDocument/2006/relationships/hyperlink" Target="https://www.collin.edu/academics/programs/PARA_AAS.html" TargetMode="External"/><Relationship Id="rId84" Type="http://schemas.microsoft.com/office/2018/08/relationships/commentsExtensible" Target="commentsExtensible.xml"/><Relationship Id="rId89" Type="http://schemas.openxmlformats.org/officeDocument/2006/relationships/hyperlink" Target="https://www.collin.edu/department/paralegal/" TargetMode="External"/><Relationship Id="rId16" Type="http://schemas.openxmlformats.org/officeDocument/2006/relationships/hyperlink" Target="https://www.collin.edu/academics/programs/PARA_1Overview.html" TargetMode="External"/><Relationship Id="rId11" Type="http://schemas.openxmlformats.org/officeDocument/2006/relationships/hyperlink" Target="https://www.highered.texas.gov/our-work/supporting-our-institutions/community-college-finance/high-demand-fields/" TargetMode="External"/><Relationship Id="rId32" Type="http://schemas.openxmlformats.org/officeDocument/2006/relationships/hyperlink" Target="https://internet.lanwt.org/home" TargetMode="External"/><Relationship Id="rId37" Type="http://schemas.openxmlformats.org/officeDocument/2006/relationships/hyperlink" Target="http://inside.collin.edu/iro/programreview/prfilehostpage.html" TargetMode="External"/><Relationship Id="rId53" Type="http://schemas.openxmlformats.org/officeDocument/2006/relationships/hyperlink" Target="http://www.txhighereddata.org/Interactive/CIP/" TargetMode="External"/><Relationship Id="rId58" Type="http://schemas.openxmlformats.org/officeDocument/2006/relationships/image" Target="media/image6.jpeg"/><Relationship Id="rId74" Type="http://schemas.openxmlformats.org/officeDocument/2006/relationships/hyperlink" Target="https://catalog.collin.edu/preview_course_nopop.php?catoid=3&amp;coid=4260" TargetMode="External"/><Relationship Id="rId79" Type="http://schemas.openxmlformats.org/officeDocument/2006/relationships/hyperlink" Target="https://www.americanbar.org/content/dam/aba/administrative/paralegals/2023-approval-guidelines.pdf"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collin.edu/academics/info/paralegalInfoSheet.pdf" TargetMode="External"/><Relationship Id="rId95" Type="http://schemas.openxmlformats.org/officeDocument/2006/relationships/hyperlink" Target="https://www.collin.edu/studentresources/support/internships/coopsinternships.html" TargetMode="External"/><Relationship Id="rId22" Type="http://schemas.openxmlformats.org/officeDocument/2006/relationships/hyperlink" Target="https://www.americanbar.org/content/dam/aba/administrative/paralegals/2023-approval-guidelines.pdf" TargetMode="External"/><Relationship Id="rId27" Type="http://schemas.openxmlformats.org/officeDocument/2006/relationships/hyperlink" Target="https://www.collin.edu/academics/programs/MrktSkills_Paralegal.html" TargetMode="External"/><Relationship Id="rId43" Type="http://schemas.openxmlformats.org/officeDocument/2006/relationships/hyperlink" Target="https://dallasparalegals.org/event-5276583" TargetMode="External"/><Relationship Id="rId48" Type="http://schemas.openxmlformats.org/officeDocument/2006/relationships/hyperlink" Target="http://inside.collin.edu/iro/programreview/202021/ProgramLaborMarketInfo_2020-21AY.pdf" TargetMode="External"/><Relationship Id="rId64" Type="http://schemas.openxmlformats.org/officeDocument/2006/relationships/hyperlink" Target="https://texaslaboranalysis.com" TargetMode="External"/><Relationship Id="rId69" Type="http://schemas.openxmlformats.org/officeDocument/2006/relationships/hyperlink" Target="https://www.collin.edu/academics/programs/PARA_Cert2.html" TargetMode="External"/><Relationship Id="rId80" Type="http://schemas.openxmlformats.org/officeDocument/2006/relationships/hyperlink" Target="https://www.americanbar.org/content/dam/aba/administrative/paralegals/2023-approval-guidelines.pdf" TargetMode="External"/><Relationship Id="rId85" Type="http://schemas.openxmlformats.org/officeDocument/2006/relationships/hyperlink" Target="http://inside.collin.edu/institutionaleffect/Program_Review_Process.html" TargetMode="External"/><Relationship Id="rId12" Type="http://schemas.openxmlformats.org/officeDocument/2006/relationships/hyperlink" Target="https://txpd.org/about-pages/texas-paralegal-definition-and-standards/" TargetMode="External"/><Relationship Id="rId17" Type="http://schemas.openxmlformats.org/officeDocument/2006/relationships/hyperlink" Target="https://www.collin.edu/academics/programs/PARA_1Overview.html" TargetMode="External"/><Relationship Id="rId33" Type="http://schemas.openxmlformats.org/officeDocument/2006/relationships/hyperlink" Target="https://reportcenter.highered.texas.gov/agency-publication/miscellaneous/thecb-60x30-strategic-plan/" TargetMode="External"/><Relationship Id="rId38" Type="http://schemas.openxmlformats.org/officeDocument/2006/relationships/image" Target="media/image1.jpeg"/><Relationship Id="rId59" Type="http://schemas.openxmlformats.org/officeDocument/2006/relationships/hyperlink" Target="https://www.onetonline.org/link/localtrends/23-2011.00?st=TX" TargetMode="External"/><Relationship Id="rId103" Type="http://schemas.microsoft.com/office/2011/relationships/people" Target="people.xml"/><Relationship Id="rId20" Type="http://schemas.openxmlformats.org/officeDocument/2006/relationships/hyperlink" Target="https://www.collin.edu/academics/programs/PARA_AAS.html" TargetMode="External"/><Relationship Id="rId41" Type="http://schemas.openxmlformats.org/officeDocument/2006/relationships/hyperlink" Target="https://www.zippia.com/paralegal-jobs/demographics/" TargetMode="External"/><Relationship Id="rId54" Type="http://schemas.openxmlformats.org/officeDocument/2006/relationships/hyperlink" Target="https://www.highered.texas.gov/our-work/supporting-our-institutions/community-college-finance/high-demand-fields/" TargetMode="External"/><Relationship Id="rId62" Type="http://schemas.openxmlformats.org/officeDocument/2006/relationships/hyperlink" Target="https://www.bls.gov/oes/current/oes232011.htm" TargetMode="External"/><Relationship Id="rId70" Type="http://schemas.openxmlformats.org/officeDocument/2006/relationships/hyperlink" Target="https://www1.dcccd.edu/catalog/programs/degree.cfm?degree=aas_paralegal" TargetMode="External"/><Relationship Id="rId75" Type="http://schemas.openxmlformats.org/officeDocument/2006/relationships/hyperlink" Target="https://www1.dcccd.edu/catalog/coursedescriptions/detail.cfm?loc=econ&amp;course=LGLA" TargetMode="External"/><Relationship Id="rId83" Type="http://schemas.microsoft.com/office/2016/09/relationships/commentsIds" Target="commentsIds.xml"/><Relationship Id="rId88" Type="http://schemas.openxmlformats.org/officeDocument/2006/relationships/hyperlink" Target="https://www.americanbar.org/content/dam/aba/administrative/paralegals/2023-approval-guidelines.pdf" TargetMode="External"/><Relationship Id="rId91" Type="http://schemas.openxmlformats.org/officeDocument/2006/relationships/hyperlink" Target="https://www.collin.edu/academics/programs/PARA_1Overview.html" TargetMode="External"/><Relationship Id="rId96" Type="http://schemas.openxmlformats.org/officeDocument/2006/relationships/hyperlink" Target="https://www.americanbar.org/groups/paralegals/paralegal-resource-directory/paralegal-resource-directory1/?path=%2Fcontent%2Faba-cms-dotorg%2Fen%2Fgroups%2Fparalegals%2Fparalegal-resource-directory&amp;q=Collin+College&amp;src=aba-section-search-bar-groupsparalegalsparalegal-resource-direc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aralegals.org/page/paralegal-certification" TargetMode="External"/><Relationship Id="rId23" Type="http://schemas.openxmlformats.org/officeDocument/2006/relationships/hyperlink" Target="https://tacte.org/wecm" TargetMode="External"/><Relationship Id="rId28" Type="http://schemas.openxmlformats.org/officeDocument/2006/relationships/hyperlink" Target="https://www.legalethicstexas.com/resources/rules/texas-disciplinary-rules-of-professional-conduct/" TargetMode="External"/><Relationship Id="rId36" Type="http://schemas.openxmlformats.org/officeDocument/2006/relationships/hyperlink" Target="https://www.americanbar.org/content/dam/aba/administrative/paralegals/2023-approval-guidelines.pdf" TargetMode="External"/><Relationship Id="rId49" Type="http://schemas.openxmlformats.org/officeDocument/2006/relationships/hyperlink" Target="https://www.onetonline.org" TargetMode="External"/><Relationship Id="rId57" Type="http://schemas.openxmlformats.org/officeDocument/2006/relationships/hyperlink" Target="https://lmci.state.tx.us/shared/PDFs/High-Growth-Annual-Report-Final-Review-full.pdf" TargetMode="External"/><Relationship Id="rId10" Type="http://schemas.openxmlformats.org/officeDocument/2006/relationships/hyperlink" Target="mailto:effectiveness@collin.edu" TargetMode="External"/><Relationship Id="rId31" Type="http://schemas.openxmlformats.org/officeDocument/2006/relationships/hyperlink" Target="https://cdn.ymaws.com/www.paralegals.org/resource/resmgr/files/migration/1/2022-07-19_code_of_ethics_ap.pdf" TargetMode="External"/><Relationship Id="rId44" Type="http://schemas.openxmlformats.org/officeDocument/2006/relationships/image" Target="media/image3.jpeg"/><Relationship Id="rId52" Type="http://schemas.openxmlformats.org/officeDocument/2006/relationships/image" Target="media/image4.jpeg"/><Relationship Id="rId60" Type="http://schemas.openxmlformats.org/officeDocument/2006/relationships/hyperlink" Target="https://creativecommons.org/licenses/by/4.0/" TargetMode="External"/><Relationship Id="rId65" Type="http://schemas.openxmlformats.org/officeDocument/2006/relationships/hyperlink" Target="https://www.collin.edu/department/paralegal/" TargetMode="External"/><Relationship Id="rId73" Type="http://schemas.openxmlformats.org/officeDocument/2006/relationships/hyperlink" Target="https://catalog.collin.edu/preview_course_nopop.php?catoid=3&amp;coid=4252" TargetMode="External"/><Relationship Id="rId78" Type="http://schemas.openxmlformats.org/officeDocument/2006/relationships/hyperlink" Target="https://nala.org/wp-content/uploads/2023/01/Certified-Paralegal-Exam-Specifications-2024.pdf" TargetMode="External"/><Relationship Id="rId81" Type="http://schemas.openxmlformats.org/officeDocument/2006/relationships/comments" Target="comments.xml"/><Relationship Id="rId86" Type="http://schemas.openxmlformats.org/officeDocument/2006/relationships/hyperlink" Target="https://inside.collin.edu/iro/institutional_data.html" TargetMode="External"/><Relationship Id="rId94" Type="http://schemas.openxmlformats.org/officeDocument/2006/relationships/hyperlink" Target="https://www.collin.edu/academics/programs/MrktSkills_Paralegal.html" TargetMode="External"/><Relationship Id="rId99" Type="http://schemas.openxmlformats.org/officeDocument/2006/relationships/hyperlink" Target="https://www.collin.edu/academics/info/paralegalInfoSheet.pdf"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s://txpd.org/about-pages/texas-paralegal-definition-and-standards/" TargetMode="External"/><Relationship Id="rId18" Type="http://schemas.openxmlformats.org/officeDocument/2006/relationships/hyperlink" Target="https://inside.collin.edu/institutionaleffect/Data-Assessment.html" TargetMode="External"/><Relationship Id="rId39" Type="http://schemas.openxmlformats.org/officeDocument/2006/relationships/hyperlink" Target="https://www.nals.org/blogpost/1359892/280914/Men-at-Work" TargetMode="External"/><Relationship Id="rId34" Type="http://schemas.openxmlformats.org/officeDocument/2006/relationships/hyperlink" Target="https://www.americanbar.org/content/dam/aba/administrative/paralegals/2023-approval-guidelines.pdf" TargetMode="External"/><Relationship Id="rId50" Type="http://schemas.openxmlformats.org/officeDocument/2006/relationships/hyperlink" Target="https://www.twc.texas.gov/businesses/labor-market-information" TargetMode="External"/><Relationship Id="rId55" Type="http://schemas.openxmlformats.org/officeDocument/2006/relationships/image" Target="media/image5.jpeg"/><Relationship Id="rId76" Type="http://schemas.openxmlformats.org/officeDocument/2006/relationships/hyperlink" Target="https://catalog.collin.edu/preview_course_nopop.php?catoid=3&amp;coid=4244" TargetMode="External"/><Relationship Id="rId97" Type="http://schemas.openxmlformats.org/officeDocument/2006/relationships/hyperlink" Target="https://www.collin.edu/department/paralegal/" TargetMode="External"/><Relationship Id="rId10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catalog.tccd.edu/preview_program.php?catoid=14&amp;poid=3798&amp;returnto=1487" TargetMode="External"/><Relationship Id="rId92" Type="http://schemas.openxmlformats.org/officeDocument/2006/relationships/hyperlink" Target="https://www.collin.edu/academics/programs/PARA_AAS.html" TargetMode="External"/><Relationship Id="rId2" Type="http://schemas.openxmlformats.org/officeDocument/2006/relationships/numbering" Target="numbering.xml"/><Relationship Id="rId29" Type="http://schemas.openxmlformats.org/officeDocument/2006/relationships/hyperlink" Target="https://txpd.org/ethics-pages/professional-ethics-and-the-paralegal/" TargetMode="External"/><Relationship Id="rId24" Type="http://schemas.openxmlformats.org/officeDocument/2006/relationships/hyperlink" Target="http://board.thecb.state.tx.us/apps/WorkforceEd/wecm/" TargetMode="External"/><Relationship Id="rId40" Type="http://schemas.openxmlformats.org/officeDocument/2006/relationships/hyperlink" Target="https://www.americanbar.org/content/dam/aba/administrative/market_research/national-lawyer-population-demographics-2012-2022.pdf" TargetMode="External"/><Relationship Id="rId45" Type="http://schemas.openxmlformats.org/officeDocument/2006/relationships/hyperlink" Target="https://www.zippia.com/paralegal-jobs/demographics/" TargetMode="External"/><Relationship Id="rId66" Type="http://schemas.openxmlformats.org/officeDocument/2006/relationships/hyperlink" Target="https://www.collin.edu/academics/info/paralegalInfoSheet.pdf" TargetMode="External"/><Relationship Id="rId87" Type="http://schemas.openxmlformats.org/officeDocument/2006/relationships/hyperlink" Target="https://catalog.collin.edu/preview_program.php?catoid=3&amp;poid=821" TargetMode="External"/><Relationship Id="rId61" Type="http://schemas.openxmlformats.org/officeDocument/2006/relationships/image" Target="media/image7.jpeg"/><Relationship Id="rId82" Type="http://schemas.microsoft.com/office/2011/relationships/commentsExtended" Target="commentsExtended.xml"/><Relationship Id="rId19" Type="http://schemas.openxmlformats.org/officeDocument/2006/relationships/hyperlink" Target="https://www.collin.edu/academics/programs/MrktSkills_Paralegal.html" TargetMode="External"/><Relationship Id="rId14" Type="http://schemas.openxmlformats.org/officeDocument/2006/relationships/hyperlink" Target="https://nala.org/certification/" TargetMode="External"/><Relationship Id="rId30" Type="http://schemas.openxmlformats.org/officeDocument/2006/relationships/hyperlink" Target="https://txpd.org/ethics-pages/professional-ethics-and-the-paralegal/" TargetMode="External"/><Relationship Id="rId35" Type="http://schemas.openxmlformats.org/officeDocument/2006/relationships/hyperlink" Target="https://www.americanbar.org/groups/paralegals/approval-resources/general_approval_process_information/" TargetMode="External"/><Relationship Id="rId56" Type="http://schemas.openxmlformats.org/officeDocument/2006/relationships/hyperlink" Target="https://www.bls.gov/oes/current/oes232011.htm" TargetMode="External"/><Relationship Id="rId77" Type="http://schemas.openxmlformats.org/officeDocument/2006/relationships/hyperlink" Target="https://catalog.tccd.edu/content.php?catoid=14&amp;navoid=1395" TargetMode="External"/><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hyperlink" Target="mailto:effectiveness@collin.edu" TargetMode="External"/><Relationship Id="rId51" Type="http://schemas.openxmlformats.org/officeDocument/2006/relationships/hyperlink" Target="https://www.highered.texas.gov/our-work/supporting-our-institutions/community-college-finance/high-demand-fields/" TargetMode="External"/><Relationship Id="rId72" Type="http://schemas.openxmlformats.org/officeDocument/2006/relationships/hyperlink" Target="https://catalog.tccd.edu/preview_program.php?catoid=14&amp;poid=3799" TargetMode="External"/><Relationship Id="rId93" Type="http://schemas.openxmlformats.org/officeDocument/2006/relationships/hyperlink" Target="https://www.collin.edu/academics/programs/PARA_Cert2.html" TargetMode="External"/><Relationship Id="rId98" Type="http://schemas.openxmlformats.org/officeDocument/2006/relationships/hyperlink" Target="https://www.collin.edu/department/paralegal/" TargetMode="External"/><Relationship Id="rId3" Type="http://schemas.openxmlformats.org/officeDocument/2006/relationships/styles" Target="styles.xml"/><Relationship Id="rId25" Type="http://schemas.openxmlformats.org/officeDocument/2006/relationships/hyperlink" Target="https://www.collin.edu/aboutus/" TargetMode="External"/><Relationship Id="rId46" Type="http://schemas.openxmlformats.org/officeDocument/2006/relationships/hyperlink" Target="https://www.zippia.com/paralegal-jobs/demographics/" TargetMode="External"/><Relationship Id="rId67"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J:\IRO\Best\programreview\intranet_postings\Workforce_Program_Review%20202107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1972D2" w:rsidRDefault="00817C52" w:rsidP="00817C52">
          <w:pPr>
            <w:pStyle w:val="C49723B1F1484CB3BE735AF79382D8213"/>
          </w:pPr>
          <w:r w:rsidRPr="00AA2919">
            <w:rPr>
              <w:rStyle w:val="PlaceholderText"/>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1972D2" w:rsidRDefault="00817C52" w:rsidP="00817C52">
          <w:pPr>
            <w:pStyle w:val="9D894E2D3F114BBE947F39FC43FF7B5C3"/>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1972D2" w:rsidRDefault="00817C52" w:rsidP="00817C52">
          <w:pPr>
            <w:pStyle w:val="F0D45DA102994E458436E1A2D9207FCD3"/>
          </w:pPr>
          <w:r w:rsidRPr="00CB7BB2">
            <w:rPr>
              <w:rStyle w:val="PlaceholderText"/>
            </w:rPr>
            <w:t>Click or tap here to enter text.</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E10B3DF6B1794DF0820451B5D027F185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817C52" w:rsidRPr="000F74B8" w:rsidRDefault="00817C52" w:rsidP="003B287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3B287F">
          <w:pPr>
            <w:rPr>
              <w:rStyle w:val="PlaceholderText"/>
            </w:rPr>
          </w:pPr>
        </w:p>
        <w:p w:rsidR="00817C52" w:rsidRPr="000F74B8" w:rsidRDefault="00817C52" w:rsidP="003B287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3B287F">
          <w:pPr>
            <w:rPr>
              <w:rStyle w:val="PlaceholderText"/>
            </w:rPr>
          </w:pPr>
        </w:p>
        <w:p w:rsidR="00817C52" w:rsidRPr="000F74B8" w:rsidRDefault="00817C52" w:rsidP="003B287F">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1972D2" w:rsidRDefault="00817C52" w:rsidP="00817C52">
          <w:pPr>
            <w:pStyle w:val="D3901BE1E2564834920F971655406F0C3"/>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1972D2"/>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1972D2"/>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1972D2" w:rsidRDefault="00817C52" w:rsidP="00817C52">
          <w:pPr>
            <w:pStyle w:val="EB0FB3B138B140F8BAF78F9144E6D5B03"/>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1972D2" w:rsidRDefault="00817C52" w:rsidP="00817C52">
          <w:pPr>
            <w:pStyle w:val="21C591F4BEA34006861F7719951C27DE3"/>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1972D2" w:rsidRDefault="00817C52" w:rsidP="00817C52">
          <w:pPr>
            <w:pStyle w:val="311CC7152ECD4B3DA703FBCFBCABF0993"/>
          </w:pPr>
          <w:r w:rsidRPr="00141E82">
            <w:rPr>
              <w:rStyle w:val="PlaceholderText"/>
            </w:rPr>
            <w:t xml:space="preserve">Click or tap here to enter </w:t>
          </w:r>
          <w:r>
            <w:rPr>
              <w:rStyle w:val="PlaceholderText"/>
            </w:rPr>
            <w:t>retention rate</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A9BDEE24EF144F62B47B2EBA29EB9FED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1972D2" w:rsidRDefault="00817C52" w:rsidP="00817C52">
          <w:pPr>
            <w:pStyle w:val="35B2399255A047D8B47A78477FC3EEB33"/>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8CD2CE9B71674ABEB988F4863870CD63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1D176AA671084098927AFF2948F38E2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817C52" w:rsidRPr="000F74B8" w:rsidRDefault="00817C52"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817C52" w:rsidRPr="000F74B8" w:rsidRDefault="00817C52"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B31BF1">
          <w:pPr>
            <w:rPr>
              <w:rStyle w:val="PlaceholderText"/>
            </w:rPr>
          </w:pPr>
        </w:p>
        <w:p w:rsidR="001972D2" w:rsidRDefault="00817C52" w:rsidP="00817C52">
          <w:pPr>
            <w:pStyle w:val="FE5EDDC3260B48209E271B64B9C2973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1972D2" w:rsidRDefault="00817C52" w:rsidP="00817C52">
          <w:pPr>
            <w:pStyle w:val="DCAF63971E4143EEA7C5966D8C28B80C3"/>
          </w:pPr>
          <w:r w:rsidRPr="0007197B">
            <w:rPr>
              <w:rFonts w:eastAsiaTheme="minorEastAsia"/>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1972D2" w:rsidRDefault="00817C52" w:rsidP="00817C52">
          <w:pPr>
            <w:pStyle w:val="A5E5EF3A294949FAAEFE88EC9FAB7B3C3"/>
          </w:pPr>
          <w:r w:rsidRPr="0007197B">
            <w:rPr>
              <w:rFonts w:eastAsiaTheme="minorEastAsia"/>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1972D2" w:rsidRDefault="00817C52" w:rsidP="00817C52">
          <w:pPr>
            <w:pStyle w:val="8ECB67A2732742CCAB21DF897DD8EB563"/>
          </w:pPr>
          <w:r w:rsidRPr="0007197B">
            <w:rPr>
              <w:rFonts w:eastAsiaTheme="minorEastAsia"/>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1972D2" w:rsidRDefault="00817C52" w:rsidP="00817C52">
          <w:pPr>
            <w:pStyle w:val="1DE742B9CDC3475789AE5DBECA9779633"/>
          </w:pPr>
          <w:r w:rsidRPr="0007197B">
            <w:rPr>
              <w:rFonts w:eastAsiaTheme="minorEastAsia"/>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817C52" w:rsidRPr="000F74B8" w:rsidRDefault="00817C52" w:rsidP="00AF08F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AF08FF">
          <w:pPr>
            <w:rPr>
              <w:rStyle w:val="PlaceholderText"/>
            </w:rPr>
          </w:pPr>
        </w:p>
        <w:p w:rsidR="00817C52" w:rsidRPr="000F74B8" w:rsidRDefault="00817C52" w:rsidP="00AF08F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AF08FF">
          <w:pPr>
            <w:rPr>
              <w:rStyle w:val="PlaceholderText"/>
            </w:rPr>
          </w:pPr>
        </w:p>
        <w:p w:rsidR="00817C52" w:rsidRPr="000F74B8" w:rsidRDefault="00817C52" w:rsidP="00AF08F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0F74B8" w:rsidRDefault="00817C52" w:rsidP="00AF08FF">
          <w:pPr>
            <w:rPr>
              <w:rStyle w:val="PlaceholderText"/>
            </w:rPr>
          </w:pPr>
        </w:p>
        <w:p w:rsidR="001972D2" w:rsidRDefault="001972D2"/>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817C52" w:rsidRPr="00DE2EFE" w:rsidRDefault="00817C52"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p>
        <w:p w:rsidR="001972D2" w:rsidRDefault="00817C52" w:rsidP="00817C52">
          <w:pPr>
            <w:pStyle w:val="CD699FF8126D4946BA1C13B605D15BD1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817C52" w:rsidRDefault="00817C52" w:rsidP="0058411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58411B">
          <w:pPr>
            <w:rPr>
              <w:rStyle w:val="PlaceholderText"/>
            </w:rPr>
          </w:pPr>
        </w:p>
        <w:p w:rsidR="00817C52" w:rsidRPr="00DE2EFE" w:rsidRDefault="00817C52" w:rsidP="0058411B">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Default="00817C52" w:rsidP="0058411B">
          <w:pPr>
            <w:rPr>
              <w:rStyle w:val="PlaceholderText"/>
            </w:rPr>
          </w:pPr>
        </w:p>
        <w:p w:rsidR="00817C52" w:rsidRDefault="00817C52" w:rsidP="0058411B">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58411B">
          <w:pPr>
            <w:rPr>
              <w:rStyle w:val="PlaceholderText"/>
            </w:rPr>
          </w:pPr>
        </w:p>
        <w:p w:rsidR="001972D2" w:rsidRDefault="00817C52" w:rsidP="00817C52">
          <w:pPr>
            <w:pStyle w:val="67440B9715B146F0B8C3A4B5698E8AB2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817C52" w:rsidRPr="00DE2EFE" w:rsidRDefault="00817C52"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1972D2" w:rsidRDefault="00817C52" w:rsidP="00817C52">
          <w:pPr>
            <w:pStyle w:val="19C3BC6672CF4C75A4B2073CC6004151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817C52" w:rsidRPr="00DE2EFE" w:rsidRDefault="00817C52"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817C52" w:rsidRPr="00DE2EFE" w:rsidRDefault="00817C52"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AF08FF">
          <w:pPr>
            <w:rPr>
              <w:rStyle w:val="PlaceholderText"/>
            </w:rPr>
          </w:pPr>
        </w:p>
        <w:p w:rsidR="001972D2" w:rsidRDefault="001972D2"/>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817C52" w:rsidRPr="00DE2EFE" w:rsidRDefault="00817C52" w:rsidP="0058411B">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17C52" w:rsidRPr="00DE2EFE" w:rsidRDefault="00817C52" w:rsidP="0058411B">
          <w:pPr>
            <w:rPr>
              <w:rStyle w:val="PlaceholderText"/>
            </w:rPr>
          </w:pPr>
        </w:p>
        <w:p w:rsidR="001972D2" w:rsidRDefault="00817C52" w:rsidP="00817C52">
          <w:pPr>
            <w:pStyle w:val="5CB18CB6A42242768B895B4EBD06D82D3"/>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1972D2" w:rsidRDefault="00817C52" w:rsidP="00817C52">
          <w:pPr>
            <w:pStyle w:val="ACA47E44F1314C8C81A7CE37A17D3BD63"/>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1972D2" w:rsidRDefault="00817C52" w:rsidP="00817C52">
          <w:pPr>
            <w:pStyle w:val="1B1BE090559C4BFF8D171F9F9FCFFD2E3"/>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1972D2" w:rsidRDefault="00817C52" w:rsidP="00817C52">
          <w:pPr>
            <w:pStyle w:val="6112D361A209403B8A8EED3C2CE381813"/>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1972D2" w:rsidRDefault="00817C52" w:rsidP="00817C52">
          <w:pPr>
            <w:pStyle w:val="A0D4B63C73A048D98F471AC7F309B5AF3"/>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1972D2" w:rsidRDefault="00817C52" w:rsidP="00817C52">
          <w:pPr>
            <w:pStyle w:val="D7CCCB5DDD32499AA666342BBD81C51A3"/>
          </w:pPr>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1972D2" w:rsidRDefault="00817C52" w:rsidP="00817C52">
          <w:pPr>
            <w:pStyle w:val="2B2EA89BBE5C45EAB9451AAAD8E62A9D3"/>
          </w:pPr>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1972D2" w:rsidRDefault="00817C52" w:rsidP="00817C52">
          <w:pPr>
            <w:pStyle w:val="20C6E75721D14B0DA4F194A80D4E770F3"/>
          </w:pPr>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1972D2" w:rsidRDefault="00817C52" w:rsidP="00817C52">
          <w:pPr>
            <w:pStyle w:val="6FBB6DC6F3444CE390AEC6319C5C352E3"/>
          </w:pPr>
          <w:r w:rsidRPr="00AF08FF">
            <w:rPr>
              <w:color w:val="808080"/>
            </w:rPr>
            <w:t>Click or tap here to enter text.</w:t>
          </w:r>
        </w:p>
      </w:docPartBody>
    </w:docPart>
    <w:docPart>
      <w:docPartPr>
        <w:name w:val="B527D690AF7547B99E7827D8002EF404"/>
        <w:category>
          <w:name w:val="General"/>
          <w:gallery w:val="placeholder"/>
        </w:category>
        <w:types>
          <w:type w:val="bbPlcHdr"/>
        </w:types>
        <w:behaviors>
          <w:behavior w:val="content"/>
        </w:behaviors>
        <w:guid w:val="{B85ADCB2-6071-41F0-990F-42D7E4B62C7E}"/>
      </w:docPartPr>
      <w:docPartBody>
        <w:p w:rsidR="00817C52" w:rsidRDefault="00817C52" w:rsidP="00817C52">
          <w:pPr>
            <w:pStyle w:val="B527D690AF7547B99E7827D8002EF4043"/>
          </w:pPr>
          <w:r w:rsidRPr="0007197B">
            <w:rPr>
              <w:rFonts w:eastAsiaTheme="minorEastAsia"/>
              <w:color w:val="808080"/>
              <w:sz w:val="24"/>
              <w:szCs w:val="24"/>
            </w:rPr>
            <w:t>Click or tap here to enter text.</w:t>
          </w:r>
        </w:p>
      </w:docPartBody>
    </w:docPart>
    <w:docPart>
      <w:docPartPr>
        <w:name w:val="AB7DFF0DDF9C46A7AA83DE90DFCC39CB"/>
        <w:category>
          <w:name w:val="General"/>
          <w:gallery w:val="placeholder"/>
        </w:category>
        <w:types>
          <w:type w:val="bbPlcHdr"/>
        </w:types>
        <w:behaviors>
          <w:behavior w:val="content"/>
        </w:behaviors>
        <w:guid w:val="{CB9EA1F2-408F-4E45-BE98-2DE9FF1859C6}"/>
      </w:docPartPr>
      <w:docPartBody>
        <w:p w:rsidR="00817C52" w:rsidRDefault="00817C52" w:rsidP="00817C52">
          <w:pPr>
            <w:pStyle w:val="AB7DFF0DDF9C46A7AA83DE90DFCC39CB3"/>
          </w:pPr>
          <w:r w:rsidRPr="0007197B">
            <w:rPr>
              <w:rFonts w:eastAsiaTheme="minorEastAsia"/>
              <w:color w:val="808080"/>
              <w:sz w:val="24"/>
              <w:szCs w:val="24"/>
            </w:rPr>
            <w:t>Click or tap here to enter text.</w:t>
          </w:r>
        </w:p>
      </w:docPartBody>
    </w:docPart>
    <w:docPart>
      <w:docPartPr>
        <w:name w:val="E1B9EC2E9B414694A410D896A31E366B"/>
        <w:category>
          <w:name w:val="General"/>
          <w:gallery w:val="placeholder"/>
        </w:category>
        <w:types>
          <w:type w:val="bbPlcHdr"/>
        </w:types>
        <w:behaviors>
          <w:behavior w:val="content"/>
        </w:behaviors>
        <w:guid w:val="{B252FE26-94AD-4BD4-AAA9-5AFDFDBC3F18}"/>
      </w:docPartPr>
      <w:docPartBody>
        <w:p w:rsidR="00817C52" w:rsidRDefault="00817C52" w:rsidP="00817C52">
          <w:pPr>
            <w:pStyle w:val="E1B9EC2E9B414694A410D896A31E366B3"/>
          </w:pPr>
          <w:r w:rsidRPr="0007197B">
            <w:rPr>
              <w:rFonts w:eastAsiaTheme="minorEastAsia"/>
              <w:color w:val="808080"/>
              <w:sz w:val="24"/>
              <w:szCs w:val="24"/>
            </w:rPr>
            <w:t>Click or tap to enter a date.</w:t>
          </w:r>
        </w:p>
      </w:docPartBody>
    </w:docPart>
    <w:docPart>
      <w:docPartPr>
        <w:name w:val="721793E14623436F85C44C0D709B80D4"/>
        <w:category>
          <w:name w:val="General"/>
          <w:gallery w:val="placeholder"/>
        </w:category>
        <w:types>
          <w:type w:val="bbPlcHdr"/>
        </w:types>
        <w:behaviors>
          <w:behavior w:val="content"/>
        </w:behaviors>
        <w:guid w:val="{950F52FA-8033-40B2-9F78-C44462EB4F5B}"/>
      </w:docPartPr>
      <w:docPartBody>
        <w:p w:rsidR="00817C52" w:rsidRDefault="00817C52" w:rsidP="00817C52">
          <w:pPr>
            <w:pStyle w:val="721793E14623436F85C44C0D709B80D43"/>
          </w:pPr>
          <w:r w:rsidRPr="0007197B">
            <w:rPr>
              <w:rFonts w:eastAsiaTheme="minorEastAsia"/>
              <w:color w:val="808080"/>
              <w:sz w:val="24"/>
              <w:szCs w:val="24"/>
            </w:rPr>
            <w:t>Click or tap here to enter text.</w:t>
          </w:r>
        </w:p>
      </w:docPartBody>
    </w:docPart>
    <w:docPart>
      <w:docPartPr>
        <w:name w:val="6C56C4E8E8EE412287213640989B9CE2"/>
        <w:category>
          <w:name w:val="General"/>
          <w:gallery w:val="placeholder"/>
        </w:category>
        <w:types>
          <w:type w:val="bbPlcHdr"/>
        </w:types>
        <w:behaviors>
          <w:behavior w:val="content"/>
        </w:behaviors>
        <w:guid w:val="{B18852A5-3D42-4CD1-B571-DEBB431946ED}"/>
      </w:docPartPr>
      <w:docPartBody>
        <w:p w:rsidR="00817C52" w:rsidRDefault="00817C52" w:rsidP="00817C52">
          <w:pPr>
            <w:pStyle w:val="6C56C4E8E8EE412287213640989B9CE23"/>
          </w:pPr>
          <w:r w:rsidRPr="0007197B">
            <w:rPr>
              <w:rFonts w:eastAsiaTheme="minorEastAsia"/>
              <w:color w:val="808080"/>
              <w:sz w:val="24"/>
              <w:szCs w:val="24"/>
            </w:rPr>
            <w:t>Click or tap here to enter text.</w:t>
          </w:r>
        </w:p>
      </w:docPartBody>
    </w:docPart>
    <w:docPart>
      <w:docPartPr>
        <w:name w:val="5C3FF4EDA1444261BC9C23CC4F79B3A0"/>
        <w:category>
          <w:name w:val="General"/>
          <w:gallery w:val="placeholder"/>
        </w:category>
        <w:types>
          <w:type w:val="bbPlcHdr"/>
        </w:types>
        <w:behaviors>
          <w:behavior w:val="content"/>
        </w:behaviors>
        <w:guid w:val="{8AA1E83F-C890-41E2-8FA7-722BC357329E}"/>
      </w:docPartPr>
      <w:docPartBody>
        <w:p w:rsidR="00817C52" w:rsidRDefault="00817C52" w:rsidP="00817C52">
          <w:pPr>
            <w:pStyle w:val="5C3FF4EDA1444261BC9C23CC4F79B3A03"/>
          </w:pPr>
          <w:r w:rsidRPr="0007197B">
            <w:rPr>
              <w:rFonts w:eastAsiaTheme="minorEastAsia"/>
              <w:color w:val="808080"/>
              <w:sz w:val="24"/>
              <w:szCs w:val="24"/>
            </w:rPr>
            <w:t>Click or tap here to enter text.</w:t>
          </w:r>
        </w:p>
      </w:docPartBody>
    </w:docPart>
    <w:docPart>
      <w:docPartPr>
        <w:name w:val="01EB62BC78294071802D7D44A742A29F"/>
        <w:category>
          <w:name w:val="General"/>
          <w:gallery w:val="placeholder"/>
        </w:category>
        <w:types>
          <w:type w:val="bbPlcHdr"/>
        </w:types>
        <w:behaviors>
          <w:behavior w:val="content"/>
        </w:behaviors>
        <w:guid w:val="{273EC834-6C9E-45C8-A68A-9DB43418DD68}"/>
      </w:docPartPr>
      <w:docPartBody>
        <w:p w:rsidR="00817C52" w:rsidRDefault="00817C52" w:rsidP="00817C52">
          <w:pPr>
            <w:pStyle w:val="01EB62BC78294071802D7D44A742A29F3"/>
          </w:pPr>
          <w:r w:rsidRPr="0007197B">
            <w:rPr>
              <w:rFonts w:eastAsiaTheme="minorEastAsia"/>
              <w:color w:val="808080"/>
              <w:sz w:val="24"/>
              <w:szCs w:val="24"/>
            </w:rPr>
            <w:t>Click or tap to enter a date.</w:t>
          </w:r>
        </w:p>
      </w:docPartBody>
    </w:docPart>
    <w:docPart>
      <w:docPartPr>
        <w:name w:val="BC6A7C0EAE6047C18F2CB8DDA56D7343"/>
        <w:category>
          <w:name w:val="General"/>
          <w:gallery w:val="placeholder"/>
        </w:category>
        <w:types>
          <w:type w:val="bbPlcHdr"/>
        </w:types>
        <w:behaviors>
          <w:behavior w:val="content"/>
        </w:behaviors>
        <w:guid w:val="{6DF39B8F-8171-4644-A5BA-F69D756AA216}"/>
      </w:docPartPr>
      <w:docPartBody>
        <w:p w:rsidR="00817C52" w:rsidRDefault="00817C52" w:rsidP="00817C52">
          <w:pPr>
            <w:pStyle w:val="BC6A7C0EAE6047C18F2CB8DDA56D73433"/>
          </w:pPr>
          <w:r w:rsidRPr="0007197B">
            <w:rPr>
              <w:rFonts w:eastAsiaTheme="minorEastAsia"/>
              <w:color w:val="808080"/>
              <w:sz w:val="24"/>
              <w:szCs w:val="24"/>
            </w:rPr>
            <w:t>Click or tap here to enter text.</w:t>
          </w:r>
        </w:p>
      </w:docPartBody>
    </w:docPart>
    <w:docPart>
      <w:docPartPr>
        <w:name w:val="8AE4F0575FE445F69A5AF4DCFDF93CB8"/>
        <w:category>
          <w:name w:val="General"/>
          <w:gallery w:val="placeholder"/>
        </w:category>
        <w:types>
          <w:type w:val="bbPlcHdr"/>
        </w:types>
        <w:behaviors>
          <w:behavior w:val="content"/>
        </w:behaviors>
        <w:guid w:val="{228A8B6B-F0B1-4F39-85E7-5E85DDA6E185}"/>
      </w:docPartPr>
      <w:docPartBody>
        <w:p w:rsidR="00E02C77" w:rsidRDefault="00817C52" w:rsidP="00817C52">
          <w:pPr>
            <w:pStyle w:val="8AE4F0575FE445F69A5AF4DCFDF93CB82"/>
          </w:pPr>
          <w:r w:rsidRPr="00CB7BB2">
            <w:rPr>
              <w:rStyle w:val="PlaceholderText"/>
            </w:rPr>
            <w:t>Click or tap here to enter text.</w:t>
          </w:r>
        </w:p>
      </w:docPartBody>
    </w:docPart>
    <w:docPart>
      <w:docPartPr>
        <w:name w:val="5CE826DD00004CDD95C42FC3C1B230D2"/>
        <w:category>
          <w:name w:val="General"/>
          <w:gallery w:val="placeholder"/>
        </w:category>
        <w:types>
          <w:type w:val="bbPlcHdr"/>
        </w:types>
        <w:behaviors>
          <w:behavior w:val="content"/>
        </w:behaviors>
        <w:guid w:val="{7EE9E231-733E-458E-8204-0A83FADB2D7F}"/>
      </w:docPartPr>
      <w:docPartBody>
        <w:p w:rsidR="008955D0" w:rsidRPr="00DE2EFE" w:rsidRDefault="008955D0"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8955D0" w:rsidRPr="00DE2EFE" w:rsidRDefault="008955D0" w:rsidP="00AF08FF">
          <w:pPr>
            <w:rPr>
              <w:rStyle w:val="PlaceholderText"/>
            </w:rPr>
          </w:pPr>
        </w:p>
        <w:p w:rsidR="008955D0" w:rsidRPr="00DE2EFE" w:rsidRDefault="008955D0" w:rsidP="00AF08FF">
          <w:pPr>
            <w:rPr>
              <w:rStyle w:val="PlaceholderText"/>
            </w:rPr>
          </w:pPr>
        </w:p>
        <w:p w:rsidR="00D82B61" w:rsidRDefault="008955D0" w:rsidP="008955D0">
          <w:pPr>
            <w:pStyle w:val="5CE826DD00004CDD95C42FC3C1B230D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7C7839B17F39404CB84A520DF9274A7F"/>
        <w:category>
          <w:name w:val="General"/>
          <w:gallery w:val="placeholder"/>
        </w:category>
        <w:types>
          <w:type w:val="bbPlcHdr"/>
        </w:types>
        <w:behaviors>
          <w:behavior w:val="content"/>
        </w:behaviors>
        <w:guid w:val="{D3119198-23FF-43C2-824B-EDB15421AA62}"/>
      </w:docPartPr>
      <w:docPartBody>
        <w:p w:rsidR="00D82B61" w:rsidRPr="00DE2EFE" w:rsidRDefault="00D82B61"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D82B61" w:rsidRPr="00DE2EFE" w:rsidRDefault="00D82B61" w:rsidP="00AF08FF">
          <w:pPr>
            <w:rPr>
              <w:rStyle w:val="PlaceholderText"/>
            </w:rPr>
          </w:pPr>
        </w:p>
        <w:p w:rsidR="00D82B61" w:rsidRPr="00DE2EFE" w:rsidRDefault="00D82B61" w:rsidP="00AF08FF">
          <w:pPr>
            <w:rPr>
              <w:rStyle w:val="PlaceholderText"/>
            </w:rPr>
          </w:pPr>
        </w:p>
        <w:p w:rsidR="00D82B61" w:rsidRDefault="00D82B61" w:rsidP="00D82B61">
          <w:pPr>
            <w:pStyle w:val="7C7839B17F39404CB84A520DF9274A7F"/>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5BD71F6B377145B9B5EF6B9EBD14CAAF"/>
        <w:category>
          <w:name w:val="General"/>
          <w:gallery w:val="placeholder"/>
        </w:category>
        <w:types>
          <w:type w:val="bbPlcHdr"/>
        </w:types>
        <w:behaviors>
          <w:behavior w:val="content"/>
        </w:behaviors>
        <w:guid w:val="{BCA7D8B8-4E35-48D3-B00F-1F578F421F22}"/>
      </w:docPartPr>
      <w:docPartBody>
        <w:p w:rsidR="002B061D" w:rsidRDefault="002B061D" w:rsidP="002B061D">
          <w:pPr>
            <w:pStyle w:val="5BD71F6B377145B9B5EF6B9EBD14CAAF"/>
          </w:pPr>
          <w:r w:rsidRPr="0007197B">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D2"/>
    <w:rsid w:val="001972D2"/>
    <w:rsid w:val="001B1B6A"/>
    <w:rsid w:val="002B061D"/>
    <w:rsid w:val="003B6DCB"/>
    <w:rsid w:val="00817C52"/>
    <w:rsid w:val="008955D0"/>
    <w:rsid w:val="00914659"/>
    <w:rsid w:val="00927416"/>
    <w:rsid w:val="00C7716B"/>
    <w:rsid w:val="00C95A47"/>
    <w:rsid w:val="00D17F16"/>
    <w:rsid w:val="00D82B61"/>
    <w:rsid w:val="00E02C77"/>
    <w:rsid w:val="00E6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7C52"/>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817C52"/>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B61"/>
    <w:rPr>
      <w:color w:val="808080"/>
    </w:rPr>
  </w:style>
  <w:style w:type="paragraph" w:styleId="Footer">
    <w:name w:val="footer"/>
    <w:basedOn w:val="Normal"/>
    <w:link w:val="FooterChar"/>
    <w:uiPriority w:val="99"/>
    <w:unhideWhenUsed/>
    <w:rsid w:val="00817C52"/>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817C52"/>
    <w:rPr>
      <w:rFonts w:eastAsiaTheme="minorHAnsi"/>
    </w:rPr>
  </w:style>
  <w:style w:type="character" w:customStyle="1" w:styleId="Heading1Char">
    <w:name w:val="Heading 1 Char"/>
    <w:basedOn w:val="DefaultParagraphFont"/>
    <w:link w:val="Heading1"/>
    <w:uiPriority w:val="9"/>
    <w:rsid w:val="00817C52"/>
    <w:rPr>
      <w:rFonts w:asciiTheme="majorHAnsi" w:eastAsiaTheme="majorEastAsia" w:hAnsiTheme="majorHAnsi" w:cstheme="majorBidi"/>
      <w:color w:val="0F4761" w:themeColor="accent1" w:themeShade="BF"/>
      <w:sz w:val="32"/>
      <w:szCs w:val="32"/>
    </w:rPr>
  </w:style>
  <w:style w:type="paragraph" w:styleId="Header">
    <w:name w:val="header"/>
    <w:basedOn w:val="Normal"/>
    <w:link w:val="HeaderChar"/>
    <w:uiPriority w:val="99"/>
    <w:semiHidden/>
    <w:unhideWhenUsed/>
    <w:rsid w:val="001972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D2"/>
  </w:style>
  <w:style w:type="character" w:styleId="Hyperlink">
    <w:name w:val="Hyperlink"/>
    <w:basedOn w:val="DefaultParagraphFont"/>
    <w:uiPriority w:val="99"/>
    <w:unhideWhenUsed/>
    <w:rsid w:val="00817C52"/>
    <w:rPr>
      <w:color w:val="467886" w:themeColor="hyperlink"/>
      <w:u w:val="single"/>
    </w:rPr>
  </w:style>
  <w:style w:type="character" w:customStyle="1" w:styleId="Heading2Char">
    <w:name w:val="Heading 2 Char"/>
    <w:basedOn w:val="DefaultParagraphFont"/>
    <w:link w:val="Heading2"/>
    <w:uiPriority w:val="9"/>
    <w:rsid w:val="00817C52"/>
    <w:rPr>
      <w:rFonts w:asciiTheme="majorHAnsi" w:eastAsiaTheme="majorEastAsia" w:hAnsiTheme="majorHAnsi" w:cstheme="majorBidi"/>
      <w:color w:val="0F4761" w:themeColor="accent1" w:themeShade="BF"/>
      <w:sz w:val="26"/>
      <w:szCs w:val="26"/>
    </w:rPr>
  </w:style>
  <w:style w:type="paragraph" w:customStyle="1" w:styleId="C49723B1F1484CB3BE735AF79382D8213">
    <w:name w:val="C49723B1F1484CB3BE735AF79382D8213"/>
    <w:rsid w:val="00817C52"/>
    <w:rPr>
      <w:rFonts w:eastAsiaTheme="minorHAnsi"/>
    </w:rPr>
  </w:style>
  <w:style w:type="paragraph" w:customStyle="1" w:styleId="8AE4F0575FE445F69A5AF4DCFDF93CB82">
    <w:name w:val="8AE4F0575FE445F69A5AF4DCFDF93CB82"/>
    <w:rsid w:val="00817C52"/>
    <w:rPr>
      <w:rFonts w:eastAsiaTheme="minorHAnsi"/>
    </w:rPr>
  </w:style>
  <w:style w:type="paragraph" w:customStyle="1" w:styleId="9D894E2D3F114BBE947F39FC43FF7B5C3">
    <w:name w:val="9D894E2D3F114BBE947F39FC43FF7B5C3"/>
    <w:rsid w:val="00817C52"/>
    <w:rPr>
      <w:rFonts w:eastAsiaTheme="minorHAnsi"/>
    </w:rPr>
  </w:style>
  <w:style w:type="paragraph" w:customStyle="1" w:styleId="F0D45DA102994E458436E1A2D9207FCD3">
    <w:name w:val="F0D45DA102994E458436E1A2D9207FCD3"/>
    <w:rsid w:val="00817C52"/>
    <w:rPr>
      <w:rFonts w:eastAsiaTheme="minorHAnsi"/>
    </w:rPr>
  </w:style>
  <w:style w:type="paragraph" w:customStyle="1" w:styleId="E10B3DF6B1794DF0820451B5D027F1853">
    <w:name w:val="E10B3DF6B1794DF0820451B5D027F1853"/>
    <w:rsid w:val="00817C52"/>
    <w:rPr>
      <w:rFonts w:eastAsiaTheme="minorHAnsi"/>
    </w:rPr>
  </w:style>
  <w:style w:type="paragraph" w:customStyle="1" w:styleId="D3901BE1E2564834920F971655406F0C3">
    <w:name w:val="D3901BE1E2564834920F971655406F0C3"/>
    <w:rsid w:val="00817C52"/>
    <w:rPr>
      <w:rFonts w:eastAsiaTheme="minorHAnsi"/>
    </w:rPr>
  </w:style>
  <w:style w:type="paragraph" w:customStyle="1" w:styleId="EB0FB3B138B140F8BAF78F9144E6D5B03">
    <w:name w:val="EB0FB3B138B140F8BAF78F9144E6D5B03"/>
    <w:rsid w:val="00817C52"/>
    <w:pPr>
      <w:spacing w:before="120" w:after="120" w:line="240" w:lineRule="auto"/>
    </w:pPr>
    <w:rPr>
      <w:sz w:val="24"/>
      <w:szCs w:val="24"/>
    </w:rPr>
  </w:style>
  <w:style w:type="paragraph" w:customStyle="1" w:styleId="21C591F4BEA34006861F7719951C27DE3">
    <w:name w:val="21C591F4BEA34006861F7719951C27DE3"/>
    <w:rsid w:val="00817C52"/>
    <w:pPr>
      <w:spacing w:before="120" w:after="120" w:line="240" w:lineRule="auto"/>
    </w:pPr>
    <w:rPr>
      <w:sz w:val="24"/>
      <w:szCs w:val="24"/>
    </w:rPr>
  </w:style>
  <w:style w:type="paragraph" w:customStyle="1" w:styleId="311CC7152ECD4B3DA703FBCFBCABF0993">
    <w:name w:val="311CC7152ECD4B3DA703FBCFBCABF0993"/>
    <w:rsid w:val="00817C52"/>
    <w:pPr>
      <w:spacing w:before="120" w:after="120" w:line="240" w:lineRule="auto"/>
    </w:pPr>
    <w:rPr>
      <w:sz w:val="24"/>
      <w:szCs w:val="24"/>
    </w:rPr>
  </w:style>
  <w:style w:type="paragraph" w:customStyle="1" w:styleId="A9BDEE24EF144F62B47B2EBA29EB9FED3">
    <w:name w:val="A9BDEE24EF144F62B47B2EBA29EB9FED3"/>
    <w:rsid w:val="00817C52"/>
    <w:rPr>
      <w:rFonts w:eastAsiaTheme="minorHAnsi"/>
    </w:rPr>
  </w:style>
  <w:style w:type="paragraph" w:customStyle="1" w:styleId="35B2399255A047D8B47A78477FC3EEB33">
    <w:name w:val="35B2399255A047D8B47A78477FC3EEB33"/>
    <w:rsid w:val="00817C52"/>
    <w:rPr>
      <w:rFonts w:eastAsiaTheme="minorHAnsi"/>
    </w:rPr>
  </w:style>
  <w:style w:type="paragraph" w:customStyle="1" w:styleId="5BD71F6B377145B9B5EF6B9EBD14CAAF">
    <w:name w:val="5BD71F6B377145B9B5EF6B9EBD14CAAF"/>
    <w:rsid w:val="002B061D"/>
    <w:rPr>
      <w:kern w:val="2"/>
      <w14:ligatures w14:val="standardContextual"/>
    </w:rPr>
  </w:style>
  <w:style w:type="paragraph" w:customStyle="1" w:styleId="8CD2CE9B71674ABEB988F4863870CD633">
    <w:name w:val="8CD2CE9B71674ABEB988F4863870CD633"/>
    <w:rsid w:val="00817C52"/>
    <w:rPr>
      <w:rFonts w:eastAsiaTheme="minorHAnsi"/>
    </w:rPr>
  </w:style>
  <w:style w:type="paragraph" w:customStyle="1" w:styleId="1D176AA671084098927AFF2948F38E263">
    <w:name w:val="1D176AA671084098927AFF2948F38E263"/>
    <w:rsid w:val="00817C52"/>
    <w:rPr>
      <w:rFonts w:eastAsiaTheme="minorHAnsi"/>
    </w:rPr>
  </w:style>
  <w:style w:type="paragraph" w:customStyle="1" w:styleId="FE5EDDC3260B48209E271B64B9C297363">
    <w:name w:val="FE5EDDC3260B48209E271B64B9C297363"/>
    <w:rsid w:val="00817C52"/>
    <w:rPr>
      <w:rFonts w:eastAsiaTheme="minorHAnsi"/>
    </w:rPr>
  </w:style>
  <w:style w:type="paragraph" w:customStyle="1" w:styleId="DCAF63971E4143EEA7C5966D8C28B80C3">
    <w:name w:val="DCAF63971E4143EEA7C5966D8C28B80C3"/>
    <w:rsid w:val="00817C52"/>
    <w:rPr>
      <w:rFonts w:eastAsiaTheme="minorHAnsi"/>
    </w:rPr>
  </w:style>
  <w:style w:type="paragraph" w:customStyle="1" w:styleId="A5E5EF3A294949FAAEFE88EC9FAB7B3C3">
    <w:name w:val="A5E5EF3A294949FAAEFE88EC9FAB7B3C3"/>
    <w:rsid w:val="00817C52"/>
    <w:rPr>
      <w:rFonts w:eastAsiaTheme="minorHAnsi"/>
    </w:rPr>
  </w:style>
  <w:style w:type="paragraph" w:customStyle="1" w:styleId="8ECB67A2732742CCAB21DF897DD8EB563">
    <w:name w:val="8ECB67A2732742CCAB21DF897DD8EB563"/>
    <w:rsid w:val="00817C52"/>
    <w:rPr>
      <w:rFonts w:eastAsiaTheme="minorHAnsi"/>
    </w:rPr>
  </w:style>
  <w:style w:type="paragraph" w:customStyle="1" w:styleId="1DE742B9CDC3475789AE5DBECA9779633">
    <w:name w:val="1DE742B9CDC3475789AE5DBECA9779633"/>
    <w:rsid w:val="00817C52"/>
    <w:rPr>
      <w:rFonts w:eastAsiaTheme="minorHAnsi"/>
    </w:rPr>
  </w:style>
  <w:style w:type="paragraph" w:customStyle="1" w:styleId="B527D690AF7547B99E7827D8002EF4043">
    <w:name w:val="B527D690AF7547B99E7827D8002EF4043"/>
    <w:rsid w:val="00817C52"/>
    <w:rPr>
      <w:rFonts w:eastAsiaTheme="minorHAnsi"/>
    </w:rPr>
  </w:style>
  <w:style w:type="paragraph" w:customStyle="1" w:styleId="AB7DFF0DDF9C46A7AA83DE90DFCC39CB3">
    <w:name w:val="AB7DFF0DDF9C46A7AA83DE90DFCC39CB3"/>
    <w:rsid w:val="00817C52"/>
    <w:rPr>
      <w:rFonts w:eastAsiaTheme="minorHAnsi"/>
    </w:rPr>
  </w:style>
  <w:style w:type="paragraph" w:customStyle="1" w:styleId="E1B9EC2E9B414694A410D896A31E366B3">
    <w:name w:val="E1B9EC2E9B414694A410D896A31E366B3"/>
    <w:rsid w:val="00817C52"/>
    <w:rPr>
      <w:rFonts w:eastAsiaTheme="minorHAnsi"/>
    </w:rPr>
  </w:style>
  <w:style w:type="paragraph" w:customStyle="1" w:styleId="721793E14623436F85C44C0D709B80D43">
    <w:name w:val="721793E14623436F85C44C0D709B80D43"/>
    <w:rsid w:val="00817C52"/>
    <w:rPr>
      <w:rFonts w:eastAsiaTheme="minorHAnsi"/>
    </w:rPr>
  </w:style>
  <w:style w:type="paragraph" w:customStyle="1" w:styleId="6C56C4E8E8EE412287213640989B9CE23">
    <w:name w:val="6C56C4E8E8EE412287213640989B9CE23"/>
    <w:rsid w:val="00817C52"/>
    <w:rPr>
      <w:rFonts w:eastAsiaTheme="minorHAnsi"/>
    </w:rPr>
  </w:style>
  <w:style w:type="paragraph" w:customStyle="1" w:styleId="5C3FF4EDA1444261BC9C23CC4F79B3A03">
    <w:name w:val="5C3FF4EDA1444261BC9C23CC4F79B3A03"/>
    <w:rsid w:val="00817C52"/>
    <w:rPr>
      <w:rFonts w:eastAsiaTheme="minorHAnsi"/>
    </w:rPr>
  </w:style>
  <w:style w:type="paragraph" w:customStyle="1" w:styleId="01EB62BC78294071802D7D44A742A29F3">
    <w:name w:val="01EB62BC78294071802D7D44A742A29F3"/>
    <w:rsid w:val="00817C52"/>
    <w:rPr>
      <w:rFonts w:eastAsiaTheme="minorHAnsi"/>
    </w:rPr>
  </w:style>
  <w:style w:type="paragraph" w:customStyle="1" w:styleId="BC6A7C0EAE6047C18F2CB8DDA56D73433">
    <w:name w:val="BC6A7C0EAE6047C18F2CB8DDA56D73433"/>
    <w:rsid w:val="00817C52"/>
    <w:rPr>
      <w:rFonts w:eastAsiaTheme="minorHAnsi"/>
    </w:rPr>
  </w:style>
  <w:style w:type="paragraph" w:customStyle="1" w:styleId="CD699FF8126D4946BA1C13B605D15BD13">
    <w:name w:val="CD699FF8126D4946BA1C13B605D15BD13"/>
    <w:rsid w:val="00817C52"/>
    <w:rPr>
      <w:rFonts w:eastAsiaTheme="minorHAnsi"/>
    </w:rPr>
  </w:style>
  <w:style w:type="paragraph" w:customStyle="1" w:styleId="67440B9715B146F0B8C3A4B5698E8AB23">
    <w:name w:val="67440B9715B146F0B8C3A4B5698E8AB23"/>
    <w:rsid w:val="00817C52"/>
    <w:rPr>
      <w:rFonts w:eastAsiaTheme="minorHAnsi"/>
    </w:rPr>
  </w:style>
  <w:style w:type="paragraph" w:customStyle="1" w:styleId="19C3BC6672CF4C75A4B2073CC60041513">
    <w:name w:val="19C3BC6672CF4C75A4B2073CC60041513"/>
    <w:rsid w:val="00817C52"/>
    <w:rPr>
      <w:rFonts w:eastAsiaTheme="minorHAnsi"/>
    </w:rPr>
  </w:style>
  <w:style w:type="paragraph" w:customStyle="1" w:styleId="5CB18CB6A42242768B895B4EBD06D82D3">
    <w:name w:val="5CB18CB6A42242768B895B4EBD06D82D3"/>
    <w:rsid w:val="00817C52"/>
    <w:rPr>
      <w:rFonts w:eastAsiaTheme="minorHAnsi"/>
    </w:rPr>
  </w:style>
  <w:style w:type="paragraph" w:customStyle="1" w:styleId="ACA47E44F1314C8C81A7CE37A17D3BD63">
    <w:name w:val="ACA47E44F1314C8C81A7CE37A17D3BD63"/>
    <w:rsid w:val="00817C52"/>
    <w:rPr>
      <w:rFonts w:eastAsiaTheme="minorHAnsi"/>
    </w:rPr>
  </w:style>
  <w:style w:type="paragraph" w:customStyle="1" w:styleId="1B1BE090559C4BFF8D171F9F9FCFFD2E3">
    <w:name w:val="1B1BE090559C4BFF8D171F9F9FCFFD2E3"/>
    <w:rsid w:val="00817C52"/>
    <w:rPr>
      <w:rFonts w:eastAsiaTheme="minorHAnsi"/>
    </w:rPr>
  </w:style>
  <w:style w:type="paragraph" w:customStyle="1" w:styleId="6112D361A209403B8A8EED3C2CE381813">
    <w:name w:val="6112D361A209403B8A8EED3C2CE381813"/>
    <w:rsid w:val="00817C52"/>
    <w:rPr>
      <w:rFonts w:eastAsiaTheme="minorHAnsi"/>
    </w:rPr>
  </w:style>
  <w:style w:type="paragraph" w:customStyle="1" w:styleId="A0D4B63C73A048D98F471AC7F309B5AF3">
    <w:name w:val="A0D4B63C73A048D98F471AC7F309B5AF3"/>
    <w:rsid w:val="00817C52"/>
    <w:rPr>
      <w:rFonts w:eastAsiaTheme="minorHAnsi"/>
    </w:rPr>
  </w:style>
  <w:style w:type="paragraph" w:customStyle="1" w:styleId="D7CCCB5DDD32499AA666342BBD81C51A3">
    <w:name w:val="D7CCCB5DDD32499AA666342BBD81C51A3"/>
    <w:rsid w:val="00817C52"/>
    <w:rPr>
      <w:rFonts w:eastAsiaTheme="minorHAnsi"/>
    </w:rPr>
  </w:style>
  <w:style w:type="paragraph" w:customStyle="1" w:styleId="2B2EA89BBE5C45EAB9451AAAD8E62A9D3">
    <w:name w:val="2B2EA89BBE5C45EAB9451AAAD8E62A9D3"/>
    <w:rsid w:val="00817C52"/>
    <w:rPr>
      <w:rFonts w:eastAsiaTheme="minorHAnsi"/>
    </w:rPr>
  </w:style>
  <w:style w:type="paragraph" w:customStyle="1" w:styleId="20C6E75721D14B0DA4F194A80D4E770F3">
    <w:name w:val="20C6E75721D14B0DA4F194A80D4E770F3"/>
    <w:rsid w:val="00817C52"/>
    <w:rPr>
      <w:rFonts w:eastAsiaTheme="minorHAnsi"/>
    </w:rPr>
  </w:style>
  <w:style w:type="paragraph" w:customStyle="1" w:styleId="6FBB6DC6F3444CE390AEC6319C5C352E3">
    <w:name w:val="6FBB6DC6F3444CE390AEC6319C5C352E3"/>
    <w:rsid w:val="00817C52"/>
    <w:rPr>
      <w:rFonts w:eastAsiaTheme="minorHAnsi"/>
    </w:rPr>
  </w:style>
  <w:style w:type="paragraph" w:customStyle="1" w:styleId="5CE826DD00004CDD95C42FC3C1B230D2">
    <w:name w:val="5CE826DD00004CDD95C42FC3C1B230D2"/>
    <w:rsid w:val="008955D0"/>
    <w:rPr>
      <w:kern w:val="2"/>
      <w14:ligatures w14:val="standardContextual"/>
    </w:rPr>
  </w:style>
  <w:style w:type="paragraph" w:customStyle="1" w:styleId="7C7839B17F39404CB84A520DF9274A7F">
    <w:name w:val="7C7839B17F39404CB84A520DF9274A7F"/>
    <w:rsid w:val="00D82B6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01C89-CD30-4680-B56D-221F784E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J:\IRO\Best\programreview\intranet_postings\Workforce_Program_Review 20210714.dotx</Template>
  <TotalTime>2822</TotalTime>
  <Pages>107</Pages>
  <Words>37105</Words>
  <Characters>211499</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248108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Nicola Marshman</cp:lastModifiedBy>
  <cp:revision>4</cp:revision>
  <cp:lastPrinted>2024-01-20T06:58:00Z</cp:lastPrinted>
  <dcterms:created xsi:type="dcterms:W3CDTF">2024-03-16T21:00:00Z</dcterms:created>
  <dcterms:modified xsi:type="dcterms:W3CDTF">2024-03-19T20:26:00Z</dcterms:modified>
</cp:coreProperties>
</file>